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50ED" w:rsidRDefault="00D550ED" w:rsidP="00D550ED">
      <w:pPr>
        <w:rPr>
          <w:rFonts w:asciiTheme="minorHAnsi" w:hAnsiTheme="minorHAnsi"/>
          <w:b/>
          <w:sz w:val="52"/>
          <w:szCs w:val="52"/>
          <w:lang w:val="en-GB"/>
        </w:rPr>
      </w:pPr>
    </w:p>
    <w:p w:rsidR="00D550ED" w:rsidRDefault="00D550ED" w:rsidP="00C12FD8">
      <w:pPr>
        <w:jc w:val="center"/>
        <w:rPr>
          <w:rFonts w:asciiTheme="minorHAnsi" w:hAnsiTheme="minorHAnsi"/>
          <w:b/>
          <w:sz w:val="52"/>
          <w:szCs w:val="52"/>
          <w:lang w:val="en-GB"/>
        </w:rPr>
      </w:pPr>
    </w:p>
    <w:p w:rsidR="00D65165" w:rsidRPr="00C12FD8" w:rsidRDefault="00D65165" w:rsidP="00C12FD8">
      <w:pPr>
        <w:jc w:val="center"/>
        <w:rPr>
          <w:rFonts w:asciiTheme="minorHAnsi" w:hAnsiTheme="minorHAnsi"/>
          <w:b/>
          <w:sz w:val="52"/>
          <w:szCs w:val="52"/>
          <w:lang w:val="en-GB"/>
        </w:rPr>
      </w:pPr>
      <w:r w:rsidRPr="00C12FD8">
        <w:rPr>
          <w:rFonts w:asciiTheme="minorHAnsi" w:hAnsiTheme="minorHAnsi"/>
          <w:b/>
          <w:sz w:val="52"/>
          <w:szCs w:val="52"/>
          <w:lang w:val="en-GB"/>
        </w:rPr>
        <w:t>Programme Overview and National Coalition Proposal Guidelines</w:t>
      </w:r>
    </w:p>
    <w:p w:rsidR="00D65165" w:rsidRPr="00C12FD8" w:rsidRDefault="00D65165" w:rsidP="00C12FD8">
      <w:pPr>
        <w:jc w:val="center"/>
        <w:rPr>
          <w:rFonts w:asciiTheme="minorHAnsi" w:hAnsiTheme="minorHAnsi"/>
          <w:b/>
          <w:sz w:val="52"/>
          <w:szCs w:val="52"/>
          <w:lang w:val="en-GB"/>
        </w:rPr>
      </w:pPr>
      <w:r w:rsidRPr="00C12FD8">
        <w:rPr>
          <w:rFonts w:asciiTheme="minorHAnsi" w:hAnsiTheme="minorHAnsi"/>
          <w:b/>
          <w:sz w:val="52"/>
          <w:szCs w:val="52"/>
          <w:lang w:val="en-GB"/>
        </w:rPr>
        <w:t>CSEF 2013-2014</w:t>
      </w:r>
    </w:p>
    <w:p w:rsidR="00D65165" w:rsidRPr="00C12FD8" w:rsidRDefault="00D65165" w:rsidP="00D6197B">
      <w:pPr>
        <w:pStyle w:val="Ingenmellomrom"/>
        <w:rPr>
          <w:rFonts w:asciiTheme="minorHAnsi" w:hAnsiTheme="minorHAnsi"/>
          <w:i/>
          <w:sz w:val="40"/>
          <w:szCs w:val="40"/>
          <w:lang w:val="en-GB"/>
        </w:rPr>
      </w:pPr>
    </w:p>
    <w:p w:rsidR="00D65165" w:rsidRPr="00C12FD8" w:rsidRDefault="00D65165" w:rsidP="00C12FD8">
      <w:pPr>
        <w:pStyle w:val="Ingenmellomrom"/>
        <w:jc w:val="center"/>
        <w:rPr>
          <w:rFonts w:asciiTheme="minorHAnsi" w:hAnsiTheme="minorHAnsi"/>
          <w:i/>
          <w:sz w:val="40"/>
          <w:szCs w:val="40"/>
          <w:lang w:val="en-GB"/>
        </w:rPr>
      </w:pPr>
    </w:p>
    <w:p w:rsidR="00D65165" w:rsidRPr="00C12FD8" w:rsidRDefault="00D65165" w:rsidP="00C12FD8">
      <w:pPr>
        <w:pStyle w:val="Ingenmellomrom"/>
        <w:jc w:val="center"/>
        <w:rPr>
          <w:rFonts w:asciiTheme="minorHAnsi" w:hAnsiTheme="minorHAnsi"/>
          <w:sz w:val="40"/>
          <w:szCs w:val="40"/>
          <w:lang w:val="en-GB"/>
        </w:rPr>
      </w:pPr>
      <w:r w:rsidRPr="00C12FD8">
        <w:rPr>
          <w:rFonts w:asciiTheme="minorHAnsi" w:hAnsiTheme="minorHAnsi"/>
          <w:sz w:val="40"/>
          <w:szCs w:val="40"/>
          <w:lang w:val="en-GB"/>
        </w:rPr>
        <w:t>April 2013</w:t>
      </w:r>
    </w:p>
    <w:p w:rsidR="00D65165" w:rsidRPr="00C12FD8" w:rsidRDefault="00D65165" w:rsidP="00D65165">
      <w:pPr>
        <w:jc w:val="center"/>
        <w:rPr>
          <w:rFonts w:asciiTheme="minorHAnsi" w:hAnsiTheme="minorHAnsi"/>
          <w:lang w:val="en-GB"/>
        </w:rPr>
      </w:pPr>
    </w:p>
    <w:p w:rsidR="00D65165" w:rsidRPr="00C12FD8" w:rsidRDefault="00D65165" w:rsidP="00D65165">
      <w:pPr>
        <w:jc w:val="center"/>
        <w:rPr>
          <w:rFonts w:asciiTheme="minorHAnsi" w:hAnsiTheme="minorHAnsi"/>
          <w:lang w:val="en-GB"/>
        </w:rPr>
      </w:pPr>
    </w:p>
    <w:p w:rsidR="00D65165" w:rsidRPr="00C12FD8" w:rsidRDefault="00D65165" w:rsidP="00D65165">
      <w:pPr>
        <w:jc w:val="center"/>
        <w:rPr>
          <w:rFonts w:asciiTheme="minorHAnsi" w:hAnsiTheme="minorHAnsi"/>
          <w:lang w:val="en-GB"/>
        </w:rPr>
      </w:pPr>
    </w:p>
    <w:p w:rsidR="00D65165" w:rsidRPr="00C12FD8" w:rsidRDefault="00D550ED" w:rsidP="00D550ED">
      <w:pPr>
        <w:jc w:val="center"/>
        <w:rPr>
          <w:rFonts w:asciiTheme="minorHAnsi" w:hAnsiTheme="minorHAnsi"/>
          <w:lang w:val="en-GB"/>
        </w:rPr>
      </w:pPr>
      <w:r>
        <w:rPr>
          <w:rFonts w:asciiTheme="minorHAnsi" w:hAnsiTheme="minorHAnsi"/>
          <w:lang w:val="en-GB"/>
        </w:rPr>
        <w:t xml:space="preserve">                </w:t>
      </w:r>
    </w:p>
    <w:p w:rsidR="00C12FD8" w:rsidRDefault="00C12FD8" w:rsidP="00D65165">
      <w:pPr>
        <w:rPr>
          <w:rFonts w:asciiTheme="minorHAnsi" w:hAnsiTheme="minorHAnsi"/>
          <w:lang w:val="en-GB"/>
        </w:rPr>
      </w:pPr>
    </w:p>
    <w:p w:rsidR="00C12FD8" w:rsidRDefault="00C12FD8" w:rsidP="00D65165">
      <w:pPr>
        <w:rPr>
          <w:rFonts w:asciiTheme="minorHAnsi" w:hAnsiTheme="minorHAnsi"/>
          <w:lang w:val="en-GB"/>
        </w:rPr>
      </w:pPr>
    </w:p>
    <w:p w:rsidR="00C12FD8" w:rsidRDefault="00C12FD8" w:rsidP="00D65165">
      <w:pPr>
        <w:rPr>
          <w:rFonts w:asciiTheme="minorHAnsi" w:hAnsiTheme="minorHAnsi"/>
          <w:lang w:val="en-GB"/>
        </w:rPr>
      </w:pPr>
    </w:p>
    <w:p w:rsidR="00C12FD8" w:rsidRDefault="00665676" w:rsidP="00D65165">
      <w:pPr>
        <w:rPr>
          <w:rFonts w:asciiTheme="minorHAnsi" w:hAnsiTheme="minorHAnsi"/>
          <w:lang w:val="en-GB"/>
        </w:rPr>
      </w:pPr>
      <w:r>
        <w:rPr>
          <w:rFonts w:asciiTheme="minorHAnsi" w:hAnsiTheme="minorHAnsi"/>
          <w:noProof/>
          <w:lang w:eastAsia="nb-NO" w:bidi="ar-SA"/>
        </w:rPr>
        <w:drawing>
          <wp:anchor distT="0" distB="0" distL="114300" distR="114300" simplePos="0" relativeHeight="251672576" behindDoc="0" locked="0" layoutInCell="1" allowOverlap="1">
            <wp:simplePos x="0" y="0"/>
            <wp:positionH relativeFrom="column">
              <wp:posOffset>4343400</wp:posOffset>
            </wp:positionH>
            <wp:positionV relativeFrom="paragraph">
              <wp:posOffset>139700</wp:posOffset>
            </wp:positionV>
            <wp:extent cx="1597660" cy="685800"/>
            <wp:effectExtent l="25400" t="0" r="2540" b="0"/>
            <wp:wrapTight wrapText="bothSides">
              <wp:wrapPolygon edited="0">
                <wp:start x="-343" y="0"/>
                <wp:lineTo x="-343" y="20800"/>
                <wp:lineTo x="21634" y="20800"/>
                <wp:lineTo x="21634" y="0"/>
                <wp:lineTo x="-343" y="0"/>
              </wp:wrapPolygon>
            </wp:wrapTight>
            <wp:docPr id="26" name="" descr="::::::::Downloads:ASPBAE-(ORIGINAL-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ASPBAE-(ORIGINAL-SIZE).png"/>
                    <pic:cNvPicPr>
                      <a:picLocks noChangeAspect="1" noChangeArrowheads="1"/>
                    </pic:cNvPicPr>
                  </pic:nvPicPr>
                  <pic:blipFill>
                    <a:blip r:embed="rId8"/>
                    <a:srcRect/>
                    <a:stretch>
                      <a:fillRect/>
                    </a:stretch>
                  </pic:blipFill>
                  <pic:spPr bwMode="auto">
                    <a:xfrm>
                      <a:off x="0" y="0"/>
                      <a:ext cx="1597660" cy="685800"/>
                    </a:xfrm>
                    <a:prstGeom prst="rect">
                      <a:avLst/>
                    </a:prstGeom>
                    <a:noFill/>
                    <a:ln w="9525">
                      <a:noFill/>
                      <a:miter lim="800000"/>
                      <a:headEnd/>
                      <a:tailEnd/>
                    </a:ln>
                  </pic:spPr>
                </pic:pic>
              </a:graphicData>
            </a:graphic>
          </wp:anchor>
        </w:drawing>
      </w:r>
      <w:r w:rsidR="00D6197B">
        <w:rPr>
          <w:rFonts w:asciiTheme="minorHAnsi" w:hAnsiTheme="minorHAnsi"/>
          <w:noProof/>
          <w:lang w:eastAsia="nb-NO" w:bidi="ar-SA"/>
        </w:rPr>
        <w:drawing>
          <wp:anchor distT="0" distB="0" distL="114300" distR="114300" simplePos="0" relativeHeight="251668480" behindDoc="0" locked="0" layoutInCell="1" allowOverlap="1">
            <wp:simplePos x="0" y="0"/>
            <wp:positionH relativeFrom="column">
              <wp:posOffset>1828800</wp:posOffset>
            </wp:positionH>
            <wp:positionV relativeFrom="paragraph">
              <wp:posOffset>254000</wp:posOffset>
            </wp:positionV>
            <wp:extent cx="826770" cy="533400"/>
            <wp:effectExtent l="25400" t="0" r="11430" b="0"/>
            <wp:wrapTight wrapText="bothSides">
              <wp:wrapPolygon edited="0">
                <wp:start x="-664" y="0"/>
                <wp:lineTo x="-664" y="20571"/>
                <wp:lineTo x="21899" y="20571"/>
                <wp:lineTo x="21899" y="0"/>
                <wp:lineTo x="-664" y="0"/>
              </wp:wrapPolygon>
            </wp:wrapTight>
            <wp:docPr id="13" name="" descr="::::::::Downloads:ACE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ACEA logo.png"/>
                    <pic:cNvPicPr>
                      <a:picLocks noChangeAspect="1" noChangeArrowheads="1"/>
                    </pic:cNvPicPr>
                  </pic:nvPicPr>
                  <pic:blipFill>
                    <a:blip r:embed="rId9"/>
                    <a:srcRect/>
                    <a:stretch>
                      <a:fillRect/>
                    </a:stretch>
                  </pic:blipFill>
                  <pic:spPr bwMode="auto">
                    <a:xfrm>
                      <a:off x="0" y="0"/>
                      <a:ext cx="826770" cy="533400"/>
                    </a:xfrm>
                    <a:prstGeom prst="rect">
                      <a:avLst/>
                    </a:prstGeom>
                    <a:noFill/>
                    <a:ln w="9525">
                      <a:noFill/>
                      <a:miter lim="800000"/>
                      <a:headEnd/>
                      <a:tailEnd/>
                    </a:ln>
                  </pic:spPr>
                </pic:pic>
              </a:graphicData>
            </a:graphic>
          </wp:anchor>
        </w:drawing>
      </w:r>
      <w:r w:rsidR="00D6197B">
        <w:rPr>
          <w:rFonts w:asciiTheme="minorHAnsi" w:hAnsiTheme="minorHAnsi"/>
          <w:noProof/>
          <w:lang w:eastAsia="nb-NO" w:bidi="ar-SA"/>
        </w:rPr>
        <w:drawing>
          <wp:anchor distT="0" distB="0" distL="114300" distR="114300" simplePos="0" relativeHeight="251658240" behindDoc="0" locked="0" layoutInCell="1" allowOverlap="1">
            <wp:simplePos x="0" y="0"/>
            <wp:positionH relativeFrom="column">
              <wp:posOffset>-571500</wp:posOffset>
            </wp:positionH>
            <wp:positionV relativeFrom="paragraph">
              <wp:posOffset>203200</wp:posOffset>
            </wp:positionV>
            <wp:extent cx="2286000" cy="609600"/>
            <wp:effectExtent l="25400" t="0" r="0" b="0"/>
            <wp:wrapTight wrapText="bothSides">
              <wp:wrapPolygon edited="0">
                <wp:start x="-240" y="0"/>
                <wp:lineTo x="-240" y="20700"/>
                <wp:lineTo x="21600" y="20700"/>
                <wp:lineTo x="21600" y="0"/>
                <wp:lineTo x="-240" y="0"/>
              </wp:wrapPolygon>
            </wp:wrapTight>
            <wp:docPr id="2" name="" descr="GCE_logo_hi-res_Englis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E_logo_hi-res_English[1].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286000" cy="609600"/>
                    </a:xfrm>
                    <a:prstGeom prst="rect">
                      <a:avLst/>
                    </a:prstGeom>
                    <a:noFill/>
                    <a:ln>
                      <a:noFill/>
                    </a:ln>
                  </pic:spPr>
                </pic:pic>
              </a:graphicData>
            </a:graphic>
          </wp:anchor>
        </w:drawing>
      </w:r>
    </w:p>
    <w:p w:rsidR="00C12FD8" w:rsidRDefault="00D6197B" w:rsidP="00D65165">
      <w:pPr>
        <w:rPr>
          <w:rFonts w:asciiTheme="minorHAnsi" w:hAnsiTheme="minorHAnsi"/>
          <w:lang w:val="en-GB"/>
        </w:rPr>
      </w:pPr>
      <w:r>
        <w:rPr>
          <w:rFonts w:asciiTheme="minorHAnsi" w:hAnsiTheme="minorHAnsi"/>
          <w:noProof/>
          <w:lang w:eastAsia="nb-NO" w:bidi="ar-SA"/>
        </w:rPr>
        <w:drawing>
          <wp:anchor distT="0" distB="0" distL="114300" distR="114300" simplePos="0" relativeHeight="251669504" behindDoc="0" locked="0" layoutInCell="1" allowOverlap="1">
            <wp:simplePos x="0" y="0"/>
            <wp:positionH relativeFrom="column">
              <wp:posOffset>76200</wp:posOffset>
            </wp:positionH>
            <wp:positionV relativeFrom="paragraph">
              <wp:posOffset>62865</wp:posOffset>
            </wp:positionV>
            <wp:extent cx="1308735" cy="561975"/>
            <wp:effectExtent l="25400" t="0" r="12065" b="0"/>
            <wp:wrapTight wrapText="bothSides">
              <wp:wrapPolygon edited="0">
                <wp:start x="-419" y="0"/>
                <wp:lineTo x="-419" y="21478"/>
                <wp:lineTo x="21799" y="21478"/>
                <wp:lineTo x="21799" y="0"/>
                <wp:lineTo x="-419" y="0"/>
              </wp:wrapPolygon>
            </wp:wrapTight>
            <wp:docPr id="15" name="" descr="ancef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cefa2.jpg"/>
                    <pic:cNvPicPr/>
                  </pic:nvPicPr>
                  <pic:blipFill>
                    <a:blip r:embed="rId11"/>
                    <a:srcRect l="1108" t="24211" r="2141" b="16842"/>
                    <a:stretch>
                      <a:fillRect/>
                    </a:stretch>
                  </pic:blipFill>
                  <pic:spPr>
                    <a:xfrm>
                      <a:off x="0" y="0"/>
                      <a:ext cx="1308735" cy="561975"/>
                    </a:xfrm>
                    <a:prstGeom prst="rect">
                      <a:avLst/>
                    </a:prstGeom>
                  </pic:spPr>
                </pic:pic>
              </a:graphicData>
            </a:graphic>
          </wp:anchor>
        </w:drawing>
      </w:r>
    </w:p>
    <w:p w:rsidR="00C12FD8" w:rsidRDefault="00C12FD8" w:rsidP="00D65165">
      <w:pPr>
        <w:rPr>
          <w:rFonts w:asciiTheme="minorHAnsi" w:hAnsiTheme="minorHAnsi"/>
          <w:lang w:val="en-GB"/>
        </w:rPr>
      </w:pPr>
    </w:p>
    <w:p w:rsidR="00C12FD8" w:rsidRDefault="00C12FD8" w:rsidP="00D65165">
      <w:pPr>
        <w:rPr>
          <w:rFonts w:asciiTheme="minorHAnsi" w:hAnsiTheme="minorHAnsi"/>
          <w:lang w:val="en-GB"/>
        </w:rPr>
      </w:pPr>
    </w:p>
    <w:p w:rsidR="00D65165" w:rsidRPr="00C12FD8" w:rsidRDefault="005F3329" w:rsidP="00D65165">
      <w:pPr>
        <w:rPr>
          <w:rFonts w:asciiTheme="minorHAnsi" w:hAnsiTheme="minorHAnsi"/>
          <w:lang w:val="en-GB"/>
        </w:rPr>
      </w:pPr>
      <w:r>
        <w:rPr>
          <w:rFonts w:asciiTheme="minorHAnsi" w:hAnsiTheme="minorHAnsi"/>
          <w:noProof/>
          <w:lang w:eastAsia="nb-NO" w:bidi="ar-SA"/>
        </w:rPr>
        <w:drawing>
          <wp:anchor distT="0" distB="0" distL="114300" distR="114300" simplePos="0" relativeHeight="251670528" behindDoc="0" locked="0" layoutInCell="1" allowOverlap="1">
            <wp:simplePos x="0" y="0"/>
            <wp:positionH relativeFrom="column">
              <wp:posOffset>-457200</wp:posOffset>
            </wp:positionH>
            <wp:positionV relativeFrom="paragraph">
              <wp:posOffset>135255</wp:posOffset>
            </wp:positionV>
            <wp:extent cx="1485900" cy="838200"/>
            <wp:effectExtent l="25400" t="0" r="0" b="0"/>
            <wp:wrapTight wrapText="bothSides">
              <wp:wrapPolygon edited="0">
                <wp:start x="1846" y="2618"/>
                <wp:lineTo x="0" y="5891"/>
                <wp:lineTo x="-369" y="13091"/>
                <wp:lineTo x="1846" y="16364"/>
                <wp:lineTo x="2215" y="16364"/>
                <wp:lineTo x="19569" y="16364"/>
                <wp:lineTo x="20677" y="8509"/>
                <wp:lineTo x="16985" y="5891"/>
                <wp:lineTo x="5908" y="2618"/>
                <wp:lineTo x="1846" y="2618"/>
              </wp:wrapPolygon>
            </wp:wrapTight>
            <wp:docPr id="1" name="" descr="::::::::Downloads:CL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CLADE.png"/>
                    <pic:cNvPicPr>
                      <a:picLocks noChangeAspect="1" noChangeArrowheads="1"/>
                    </pic:cNvPicPr>
                  </pic:nvPicPr>
                  <pic:blipFill>
                    <a:blip r:embed="rId12"/>
                    <a:srcRect/>
                    <a:stretch>
                      <a:fillRect/>
                    </a:stretch>
                  </pic:blipFill>
                  <pic:spPr bwMode="auto">
                    <a:xfrm>
                      <a:off x="0" y="0"/>
                      <a:ext cx="1485900" cy="838200"/>
                    </a:xfrm>
                    <a:prstGeom prst="rect">
                      <a:avLst/>
                    </a:prstGeom>
                    <a:noFill/>
                    <a:ln w="9525">
                      <a:noFill/>
                      <a:miter lim="800000"/>
                      <a:headEnd/>
                      <a:tailEnd/>
                    </a:ln>
                  </pic:spPr>
                </pic:pic>
              </a:graphicData>
            </a:graphic>
          </wp:anchor>
        </w:drawing>
      </w:r>
      <w:r>
        <w:rPr>
          <w:rFonts w:asciiTheme="minorHAnsi" w:hAnsiTheme="minorHAnsi"/>
          <w:noProof/>
          <w:lang w:eastAsia="nb-NO" w:bidi="ar-SA"/>
        </w:rPr>
        <w:drawing>
          <wp:anchor distT="0" distB="0" distL="114300" distR="114300" simplePos="0" relativeHeight="251662336" behindDoc="0" locked="0" layoutInCell="1" allowOverlap="1">
            <wp:simplePos x="0" y="0"/>
            <wp:positionH relativeFrom="column">
              <wp:posOffset>2971800</wp:posOffset>
            </wp:positionH>
            <wp:positionV relativeFrom="paragraph">
              <wp:posOffset>135255</wp:posOffset>
            </wp:positionV>
            <wp:extent cx="797560" cy="822960"/>
            <wp:effectExtent l="25400" t="0" r="0" b="0"/>
            <wp:wrapTight wrapText="bothSides">
              <wp:wrapPolygon edited="0">
                <wp:start x="-688" y="0"/>
                <wp:lineTo x="-688" y="21333"/>
                <wp:lineTo x="21325" y="21333"/>
                <wp:lineTo x="21325" y="0"/>
                <wp:lineTo x="-688" y="0"/>
              </wp:wrapPolygon>
            </wp:wrapTight>
            <wp:docPr id="6" name="" descr="::::::::Downloads:EIlogotext_Pantone_15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EIlogotext_Pantone_150dpi.jpg"/>
                    <pic:cNvPicPr>
                      <a:picLocks noChangeAspect="1" noChangeArrowheads="1"/>
                    </pic:cNvPicPr>
                  </pic:nvPicPr>
                  <pic:blipFill>
                    <a:blip r:embed="rId13"/>
                    <a:srcRect/>
                    <a:stretch>
                      <a:fillRect/>
                    </a:stretch>
                  </pic:blipFill>
                  <pic:spPr bwMode="auto">
                    <a:xfrm>
                      <a:off x="0" y="0"/>
                      <a:ext cx="797560" cy="822960"/>
                    </a:xfrm>
                    <a:prstGeom prst="rect">
                      <a:avLst/>
                    </a:prstGeom>
                    <a:noFill/>
                    <a:ln w="9525">
                      <a:noFill/>
                      <a:miter lim="800000"/>
                      <a:headEnd/>
                      <a:tailEnd/>
                    </a:ln>
                  </pic:spPr>
                </pic:pic>
              </a:graphicData>
            </a:graphic>
          </wp:anchor>
        </w:drawing>
      </w:r>
      <w:r>
        <w:rPr>
          <w:rFonts w:asciiTheme="minorHAnsi" w:hAnsiTheme="minorHAnsi"/>
          <w:noProof/>
          <w:lang w:eastAsia="nb-NO" w:bidi="ar-SA"/>
        </w:rPr>
        <w:drawing>
          <wp:anchor distT="0" distB="0" distL="114300" distR="114300" simplePos="0" relativeHeight="251660288" behindDoc="0" locked="0" layoutInCell="1" allowOverlap="1">
            <wp:simplePos x="0" y="0"/>
            <wp:positionH relativeFrom="column">
              <wp:posOffset>4229100</wp:posOffset>
            </wp:positionH>
            <wp:positionV relativeFrom="paragraph">
              <wp:posOffset>249555</wp:posOffset>
            </wp:positionV>
            <wp:extent cx="1560195" cy="584200"/>
            <wp:effectExtent l="25400" t="0" r="0" b="0"/>
            <wp:wrapTight wrapText="bothSides">
              <wp:wrapPolygon edited="0">
                <wp:start x="-352" y="0"/>
                <wp:lineTo x="-352" y="20661"/>
                <wp:lineTo x="21451" y="20661"/>
                <wp:lineTo x="21451" y="0"/>
                <wp:lineTo x="-352" y="0"/>
              </wp:wrapPolygon>
            </wp:wrapTight>
            <wp:docPr id="12" name="" descr=":::::::Desktop:Screen Shot 2013-04-22 at 12.2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3-04-22 at 12.25.05.png"/>
                    <pic:cNvPicPr>
                      <a:picLocks noChangeAspect="1" noChangeArrowheads="1"/>
                    </pic:cNvPicPr>
                  </pic:nvPicPr>
                  <pic:blipFill>
                    <a:blip r:embed="rId14" cstate="print"/>
                    <a:srcRect/>
                    <a:stretch>
                      <a:fillRect/>
                    </a:stretch>
                  </pic:blipFill>
                  <pic:spPr bwMode="auto">
                    <a:xfrm>
                      <a:off x="0" y="0"/>
                      <a:ext cx="1560195" cy="584200"/>
                    </a:xfrm>
                    <a:prstGeom prst="rect">
                      <a:avLst/>
                    </a:prstGeom>
                    <a:noFill/>
                    <a:ln w="9525">
                      <a:noFill/>
                      <a:miter lim="800000"/>
                      <a:headEnd/>
                      <a:tailEnd/>
                    </a:ln>
                  </pic:spPr>
                </pic:pic>
              </a:graphicData>
            </a:graphic>
          </wp:anchor>
        </w:drawing>
      </w:r>
    </w:p>
    <w:p w:rsidR="00D65165" w:rsidRPr="00C12FD8" w:rsidRDefault="005F3329" w:rsidP="00D65165">
      <w:pPr>
        <w:rPr>
          <w:rFonts w:asciiTheme="minorHAnsi" w:hAnsiTheme="minorHAnsi"/>
          <w:lang w:val="en-GB"/>
        </w:rPr>
      </w:pPr>
      <w:r>
        <w:rPr>
          <w:rFonts w:asciiTheme="minorHAnsi" w:hAnsiTheme="minorHAnsi"/>
          <w:noProof/>
          <w:lang w:eastAsia="nb-NO" w:bidi="ar-SA"/>
        </w:rPr>
        <w:drawing>
          <wp:anchor distT="0" distB="0" distL="114300" distR="114300" simplePos="0" relativeHeight="251667456" behindDoc="0" locked="0" layoutInCell="1" allowOverlap="1">
            <wp:simplePos x="0" y="0"/>
            <wp:positionH relativeFrom="column">
              <wp:posOffset>74295</wp:posOffset>
            </wp:positionH>
            <wp:positionV relativeFrom="paragraph">
              <wp:posOffset>58420</wp:posOffset>
            </wp:positionV>
            <wp:extent cx="1371600" cy="290830"/>
            <wp:effectExtent l="25400" t="0" r="0" b="0"/>
            <wp:wrapTight wrapText="bothSides">
              <wp:wrapPolygon edited="0">
                <wp:start x="-400" y="0"/>
                <wp:lineTo x="-400" y="20751"/>
                <wp:lineTo x="21600" y="20751"/>
                <wp:lineTo x="21600" y="0"/>
                <wp:lineTo x="-400" y="0"/>
              </wp:wrapPolygon>
            </wp:wrapTight>
            <wp:docPr id="10" name="" descr="::::::::Desktop:Screen Shot 2013-04-22 at 15.4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 Shot 2013-04-22 at 15.47.00.png"/>
                    <pic:cNvPicPr>
                      <a:picLocks noChangeAspect="1" noChangeArrowheads="1"/>
                    </pic:cNvPicPr>
                  </pic:nvPicPr>
                  <pic:blipFill>
                    <a:blip r:embed="rId15"/>
                    <a:srcRect/>
                    <a:stretch>
                      <a:fillRect/>
                    </a:stretch>
                  </pic:blipFill>
                  <pic:spPr bwMode="auto">
                    <a:xfrm>
                      <a:off x="0" y="0"/>
                      <a:ext cx="1371600" cy="290830"/>
                    </a:xfrm>
                    <a:prstGeom prst="rect">
                      <a:avLst/>
                    </a:prstGeom>
                    <a:noFill/>
                    <a:ln w="9525">
                      <a:noFill/>
                      <a:miter lim="800000"/>
                      <a:headEnd/>
                      <a:tailEnd/>
                    </a:ln>
                  </pic:spPr>
                </pic:pic>
              </a:graphicData>
            </a:graphic>
          </wp:anchor>
        </w:drawing>
      </w:r>
    </w:p>
    <w:p w:rsidR="00D550ED" w:rsidRDefault="00D550ED" w:rsidP="00D65165">
      <w:pPr>
        <w:pStyle w:val="Overskriftforinnholdsfortegnelse"/>
        <w:rPr>
          <w:rFonts w:asciiTheme="minorHAnsi" w:hAnsiTheme="minorHAnsi"/>
          <w:lang w:val="en-GB"/>
        </w:rPr>
      </w:pPr>
    </w:p>
    <w:p w:rsidR="00D550ED" w:rsidRDefault="00D550ED" w:rsidP="00D65165">
      <w:pPr>
        <w:pStyle w:val="Overskriftforinnholdsfortegnelse"/>
        <w:rPr>
          <w:rFonts w:asciiTheme="minorHAnsi" w:hAnsiTheme="minorHAnsi"/>
          <w:lang w:val="en-GB"/>
        </w:rPr>
      </w:pPr>
    </w:p>
    <w:p w:rsidR="00D550ED" w:rsidRDefault="00D550ED" w:rsidP="00D65165">
      <w:pPr>
        <w:pStyle w:val="Overskriftforinnholdsfortegnelse"/>
        <w:rPr>
          <w:rFonts w:asciiTheme="minorHAnsi" w:hAnsiTheme="minorHAnsi"/>
          <w:lang w:val="en-GB"/>
        </w:rPr>
      </w:pPr>
    </w:p>
    <w:p w:rsidR="00D550ED" w:rsidRDefault="00D550ED" w:rsidP="00D550ED"/>
    <w:p w:rsidR="00D550ED" w:rsidRPr="00D550ED" w:rsidRDefault="00D550ED" w:rsidP="00D550ED"/>
    <w:p w:rsidR="00D65165" w:rsidRPr="00424141" w:rsidRDefault="00D65165" w:rsidP="00D65165">
      <w:pPr>
        <w:pStyle w:val="Overskriftforinnholdsfortegnelse"/>
        <w:rPr>
          <w:rFonts w:asciiTheme="minorHAnsi" w:hAnsiTheme="minorHAnsi"/>
          <w:color w:val="F79646" w:themeColor="accent6"/>
          <w:sz w:val="26"/>
          <w:lang w:val="en-GB"/>
        </w:rPr>
      </w:pPr>
      <w:r w:rsidRPr="00424141">
        <w:rPr>
          <w:rFonts w:asciiTheme="minorHAnsi" w:hAnsiTheme="minorHAnsi"/>
          <w:color w:val="F79646" w:themeColor="accent6"/>
          <w:sz w:val="26"/>
          <w:lang w:val="en-GB"/>
        </w:rPr>
        <w:t>Table of Contents</w:t>
      </w:r>
    </w:p>
    <w:bookmarkStart w:id="0" w:name="_GoBack"/>
    <w:bookmarkEnd w:id="0"/>
    <w:p w:rsidR="00803CCA" w:rsidRPr="00D550ED" w:rsidRDefault="00F32FF5">
      <w:pPr>
        <w:pStyle w:val="INNH2"/>
        <w:tabs>
          <w:tab w:val="right" w:leader="dot" w:pos="8296"/>
        </w:tabs>
        <w:rPr>
          <w:rFonts w:asciiTheme="minorHAnsi" w:eastAsiaTheme="minorEastAsia" w:hAnsiTheme="minorHAnsi" w:cstheme="minorBidi"/>
          <w:noProof/>
          <w:sz w:val="24"/>
          <w:lang w:val="en-GB"/>
        </w:rPr>
      </w:pPr>
      <w:r w:rsidRPr="00F32FF5">
        <w:rPr>
          <w:rFonts w:asciiTheme="minorHAnsi" w:hAnsiTheme="minorHAnsi"/>
          <w:lang w:val="en-GB"/>
        </w:rPr>
        <w:fldChar w:fldCharType="begin"/>
      </w:r>
      <w:r w:rsidR="00D65165" w:rsidRPr="00C12FD8">
        <w:rPr>
          <w:rFonts w:asciiTheme="minorHAnsi" w:hAnsiTheme="minorHAnsi"/>
          <w:lang w:val="en-GB"/>
        </w:rPr>
        <w:instrText xml:space="preserve"> TOC \o "1-3" \h \z \u </w:instrText>
      </w:r>
      <w:r w:rsidRPr="00F32FF5">
        <w:rPr>
          <w:rFonts w:asciiTheme="minorHAnsi" w:hAnsiTheme="minorHAnsi"/>
          <w:lang w:val="en-GB"/>
        </w:rPr>
        <w:fldChar w:fldCharType="separate"/>
      </w:r>
      <w:hyperlink w:anchor="_Toc353922443" w:history="1">
        <w:r w:rsidR="00803CCA" w:rsidRPr="00D550ED">
          <w:rPr>
            <w:rStyle w:val="Hyperkobling"/>
            <w:rFonts w:asciiTheme="minorHAnsi" w:hAnsiTheme="minorHAnsi"/>
            <w:noProof/>
            <w:sz w:val="24"/>
            <w:lang w:val="en-GB" w:bidi="en-US"/>
          </w:rPr>
          <w:t>Call for CSEF proposals</w:t>
        </w:r>
        <w:r w:rsidR="00803CCA" w:rsidRPr="00D550ED">
          <w:rPr>
            <w:rFonts w:asciiTheme="minorHAnsi" w:hAnsiTheme="minorHAnsi"/>
            <w:noProof/>
            <w:webHidden/>
            <w:sz w:val="24"/>
            <w:lang w:val="en-GB"/>
          </w:rPr>
          <w:tab/>
        </w:r>
        <w:r w:rsidRPr="00D550ED">
          <w:rPr>
            <w:rFonts w:asciiTheme="minorHAnsi" w:hAnsiTheme="minorHAnsi"/>
            <w:noProof/>
            <w:webHidden/>
            <w:sz w:val="24"/>
            <w:lang w:val="en-GB"/>
          </w:rPr>
          <w:fldChar w:fldCharType="begin"/>
        </w:r>
        <w:r w:rsidR="00803CCA" w:rsidRPr="00D550ED">
          <w:rPr>
            <w:rFonts w:asciiTheme="minorHAnsi" w:hAnsiTheme="minorHAnsi"/>
            <w:noProof/>
            <w:webHidden/>
            <w:sz w:val="24"/>
            <w:lang w:val="en-GB"/>
          </w:rPr>
          <w:instrText xml:space="preserve"> PAGEREF _Toc353922443 \h </w:instrText>
        </w:r>
        <w:r w:rsidR="00074D29" w:rsidRPr="00F32FF5">
          <w:rPr>
            <w:rFonts w:asciiTheme="minorHAnsi" w:hAnsiTheme="minorHAnsi"/>
            <w:noProof/>
            <w:sz w:val="24"/>
            <w:lang w:val="en-GB"/>
          </w:rPr>
        </w:r>
        <w:r w:rsidRPr="00D550ED">
          <w:rPr>
            <w:rFonts w:asciiTheme="minorHAnsi" w:hAnsiTheme="minorHAnsi"/>
            <w:noProof/>
            <w:webHidden/>
            <w:sz w:val="24"/>
            <w:lang w:val="en-GB"/>
          </w:rPr>
          <w:fldChar w:fldCharType="separate"/>
        </w:r>
        <w:r w:rsidR="00A15874">
          <w:rPr>
            <w:rFonts w:asciiTheme="minorHAnsi" w:hAnsiTheme="minorHAnsi"/>
            <w:noProof/>
            <w:webHidden/>
            <w:sz w:val="24"/>
            <w:lang w:val="en-GB"/>
          </w:rPr>
          <w:t>3</w:t>
        </w:r>
        <w:r w:rsidRPr="00D550ED">
          <w:rPr>
            <w:rFonts w:asciiTheme="minorHAnsi" w:hAnsiTheme="minorHAnsi"/>
            <w:noProof/>
            <w:webHidden/>
            <w:sz w:val="24"/>
            <w:lang w:val="en-GB"/>
          </w:rPr>
          <w:fldChar w:fldCharType="end"/>
        </w:r>
      </w:hyperlink>
    </w:p>
    <w:p w:rsidR="00803CCA" w:rsidRPr="00D550ED" w:rsidRDefault="00F32FF5">
      <w:pPr>
        <w:pStyle w:val="INNH2"/>
        <w:tabs>
          <w:tab w:val="right" w:leader="dot" w:pos="8296"/>
        </w:tabs>
        <w:rPr>
          <w:rFonts w:asciiTheme="minorHAnsi" w:eastAsiaTheme="minorEastAsia" w:hAnsiTheme="minorHAnsi" w:cstheme="minorBidi"/>
          <w:noProof/>
          <w:sz w:val="24"/>
          <w:lang w:val="en-GB"/>
        </w:rPr>
      </w:pPr>
      <w:hyperlink w:anchor="_Toc353922444" w:history="1">
        <w:r w:rsidR="00803CCA" w:rsidRPr="00D550ED">
          <w:rPr>
            <w:rStyle w:val="Hyperkobling"/>
            <w:rFonts w:asciiTheme="minorHAnsi" w:hAnsiTheme="minorHAnsi"/>
            <w:noProof/>
            <w:sz w:val="24"/>
            <w:lang w:val="en-GB" w:bidi="en-US"/>
          </w:rPr>
          <w:t>What is GCE? Who are the CSEF regional partners?</w:t>
        </w:r>
        <w:r w:rsidR="00803CCA" w:rsidRPr="00D550ED">
          <w:rPr>
            <w:rFonts w:asciiTheme="minorHAnsi" w:hAnsiTheme="minorHAnsi"/>
            <w:noProof/>
            <w:webHidden/>
            <w:sz w:val="24"/>
            <w:lang w:val="en-GB"/>
          </w:rPr>
          <w:tab/>
        </w:r>
        <w:r w:rsidRPr="00D550ED">
          <w:rPr>
            <w:rFonts w:asciiTheme="minorHAnsi" w:hAnsiTheme="minorHAnsi"/>
            <w:noProof/>
            <w:webHidden/>
            <w:sz w:val="24"/>
            <w:lang w:val="en-GB"/>
          </w:rPr>
          <w:fldChar w:fldCharType="begin"/>
        </w:r>
        <w:r w:rsidR="00803CCA" w:rsidRPr="00D550ED">
          <w:rPr>
            <w:rFonts w:asciiTheme="minorHAnsi" w:hAnsiTheme="minorHAnsi"/>
            <w:noProof/>
            <w:webHidden/>
            <w:sz w:val="24"/>
            <w:lang w:val="en-GB"/>
          </w:rPr>
          <w:instrText xml:space="preserve"> PAGEREF _Toc353922444 \h </w:instrText>
        </w:r>
        <w:r w:rsidR="00074D29" w:rsidRPr="00F32FF5">
          <w:rPr>
            <w:rFonts w:asciiTheme="minorHAnsi" w:hAnsiTheme="minorHAnsi"/>
            <w:noProof/>
            <w:sz w:val="24"/>
            <w:lang w:val="en-GB"/>
          </w:rPr>
        </w:r>
        <w:r w:rsidRPr="00D550ED">
          <w:rPr>
            <w:rFonts w:asciiTheme="minorHAnsi" w:hAnsiTheme="minorHAnsi"/>
            <w:noProof/>
            <w:webHidden/>
            <w:sz w:val="24"/>
            <w:lang w:val="en-GB"/>
          </w:rPr>
          <w:fldChar w:fldCharType="separate"/>
        </w:r>
        <w:r w:rsidR="00A15874">
          <w:rPr>
            <w:rFonts w:asciiTheme="minorHAnsi" w:hAnsiTheme="minorHAnsi"/>
            <w:noProof/>
            <w:webHidden/>
            <w:sz w:val="24"/>
            <w:lang w:val="en-GB"/>
          </w:rPr>
          <w:t>3</w:t>
        </w:r>
        <w:r w:rsidRPr="00D550ED">
          <w:rPr>
            <w:rFonts w:asciiTheme="minorHAnsi" w:hAnsiTheme="minorHAnsi"/>
            <w:noProof/>
            <w:webHidden/>
            <w:sz w:val="24"/>
            <w:lang w:val="en-GB"/>
          </w:rPr>
          <w:fldChar w:fldCharType="end"/>
        </w:r>
      </w:hyperlink>
    </w:p>
    <w:p w:rsidR="00803CCA" w:rsidRPr="00D550ED" w:rsidRDefault="00F32FF5">
      <w:pPr>
        <w:pStyle w:val="INNH2"/>
        <w:tabs>
          <w:tab w:val="right" w:leader="dot" w:pos="8296"/>
        </w:tabs>
        <w:rPr>
          <w:rFonts w:asciiTheme="minorHAnsi" w:eastAsiaTheme="minorEastAsia" w:hAnsiTheme="minorHAnsi" w:cstheme="minorBidi"/>
          <w:noProof/>
          <w:sz w:val="24"/>
          <w:lang w:val="en-GB"/>
        </w:rPr>
      </w:pPr>
      <w:hyperlink w:anchor="_Toc353922445" w:history="1">
        <w:r w:rsidR="00803CCA" w:rsidRPr="00D550ED">
          <w:rPr>
            <w:rStyle w:val="Hyperkobling"/>
            <w:rFonts w:asciiTheme="minorHAnsi" w:hAnsiTheme="minorHAnsi"/>
            <w:noProof/>
            <w:sz w:val="24"/>
            <w:lang w:val="en-GB" w:bidi="en-US"/>
          </w:rPr>
          <w:t>What is the Civil Society Education Fund?</w:t>
        </w:r>
        <w:r w:rsidR="00803CCA" w:rsidRPr="00D550ED">
          <w:rPr>
            <w:rFonts w:asciiTheme="minorHAnsi" w:hAnsiTheme="minorHAnsi"/>
            <w:noProof/>
            <w:webHidden/>
            <w:sz w:val="24"/>
            <w:lang w:val="en-GB"/>
          </w:rPr>
          <w:tab/>
        </w:r>
        <w:r w:rsidRPr="00D550ED">
          <w:rPr>
            <w:rFonts w:asciiTheme="minorHAnsi" w:hAnsiTheme="minorHAnsi"/>
            <w:noProof/>
            <w:webHidden/>
            <w:sz w:val="24"/>
            <w:lang w:val="en-GB"/>
          </w:rPr>
          <w:fldChar w:fldCharType="begin"/>
        </w:r>
        <w:r w:rsidR="00803CCA" w:rsidRPr="00D550ED">
          <w:rPr>
            <w:rFonts w:asciiTheme="minorHAnsi" w:hAnsiTheme="minorHAnsi"/>
            <w:noProof/>
            <w:webHidden/>
            <w:sz w:val="24"/>
            <w:lang w:val="en-GB"/>
          </w:rPr>
          <w:instrText xml:space="preserve"> PAGEREF _Toc353922445 \h </w:instrText>
        </w:r>
        <w:r w:rsidR="00074D29" w:rsidRPr="00F32FF5">
          <w:rPr>
            <w:rFonts w:asciiTheme="minorHAnsi" w:hAnsiTheme="minorHAnsi"/>
            <w:noProof/>
            <w:sz w:val="24"/>
            <w:lang w:val="en-GB"/>
          </w:rPr>
        </w:r>
        <w:r w:rsidRPr="00D550ED">
          <w:rPr>
            <w:rFonts w:asciiTheme="minorHAnsi" w:hAnsiTheme="minorHAnsi"/>
            <w:noProof/>
            <w:webHidden/>
            <w:sz w:val="24"/>
            <w:lang w:val="en-GB"/>
          </w:rPr>
          <w:fldChar w:fldCharType="separate"/>
        </w:r>
        <w:r w:rsidR="00A15874">
          <w:rPr>
            <w:rFonts w:asciiTheme="minorHAnsi" w:hAnsiTheme="minorHAnsi"/>
            <w:noProof/>
            <w:webHidden/>
            <w:sz w:val="24"/>
            <w:lang w:val="en-GB"/>
          </w:rPr>
          <w:t>4</w:t>
        </w:r>
        <w:r w:rsidRPr="00D550ED">
          <w:rPr>
            <w:rFonts w:asciiTheme="minorHAnsi" w:hAnsiTheme="minorHAnsi"/>
            <w:noProof/>
            <w:webHidden/>
            <w:sz w:val="24"/>
            <w:lang w:val="en-GB"/>
          </w:rPr>
          <w:fldChar w:fldCharType="end"/>
        </w:r>
      </w:hyperlink>
    </w:p>
    <w:p w:rsidR="00803CCA" w:rsidRPr="00D550ED" w:rsidRDefault="00F32FF5">
      <w:pPr>
        <w:pStyle w:val="INNH2"/>
        <w:tabs>
          <w:tab w:val="right" w:leader="dot" w:pos="8296"/>
        </w:tabs>
        <w:rPr>
          <w:rFonts w:asciiTheme="minorHAnsi" w:eastAsiaTheme="minorEastAsia" w:hAnsiTheme="minorHAnsi" w:cstheme="minorBidi"/>
          <w:noProof/>
          <w:sz w:val="24"/>
          <w:lang w:val="en-GB"/>
        </w:rPr>
      </w:pPr>
      <w:hyperlink w:anchor="_Toc353922446" w:history="1">
        <w:r w:rsidR="00803CCA" w:rsidRPr="00D550ED">
          <w:rPr>
            <w:rStyle w:val="Hyperkobling"/>
            <w:rFonts w:asciiTheme="minorHAnsi" w:hAnsiTheme="minorHAnsi"/>
            <w:noProof/>
            <w:sz w:val="24"/>
            <w:lang w:val="en-GB" w:bidi="en-US"/>
          </w:rPr>
          <w:t>Who is eligible to apply?</w:t>
        </w:r>
        <w:r w:rsidR="00803CCA" w:rsidRPr="00D550ED">
          <w:rPr>
            <w:rFonts w:asciiTheme="minorHAnsi" w:hAnsiTheme="minorHAnsi"/>
            <w:noProof/>
            <w:webHidden/>
            <w:sz w:val="24"/>
            <w:lang w:val="en-GB"/>
          </w:rPr>
          <w:tab/>
        </w:r>
        <w:r w:rsidRPr="00D550ED">
          <w:rPr>
            <w:rFonts w:asciiTheme="minorHAnsi" w:hAnsiTheme="minorHAnsi"/>
            <w:noProof/>
            <w:webHidden/>
            <w:sz w:val="24"/>
            <w:lang w:val="en-GB"/>
          </w:rPr>
          <w:fldChar w:fldCharType="begin"/>
        </w:r>
        <w:r w:rsidR="00803CCA" w:rsidRPr="00D550ED">
          <w:rPr>
            <w:rFonts w:asciiTheme="minorHAnsi" w:hAnsiTheme="minorHAnsi"/>
            <w:noProof/>
            <w:webHidden/>
            <w:sz w:val="24"/>
            <w:lang w:val="en-GB"/>
          </w:rPr>
          <w:instrText xml:space="preserve"> PAGEREF _Toc353922446 \h </w:instrText>
        </w:r>
        <w:r w:rsidR="00074D29" w:rsidRPr="00F32FF5">
          <w:rPr>
            <w:rFonts w:asciiTheme="minorHAnsi" w:hAnsiTheme="minorHAnsi"/>
            <w:noProof/>
            <w:sz w:val="24"/>
            <w:lang w:val="en-GB"/>
          </w:rPr>
        </w:r>
        <w:r w:rsidRPr="00D550ED">
          <w:rPr>
            <w:rFonts w:asciiTheme="minorHAnsi" w:hAnsiTheme="minorHAnsi"/>
            <w:noProof/>
            <w:webHidden/>
            <w:sz w:val="24"/>
            <w:lang w:val="en-GB"/>
          </w:rPr>
          <w:fldChar w:fldCharType="separate"/>
        </w:r>
        <w:r w:rsidR="00A15874">
          <w:rPr>
            <w:rFonts w:asciiTheme="minorHAnsi" w:hAnsiTheme="minorHAnsi"/>
            <w:noProof/>
            <w:webHidden/>
            <w:sz w:val="24"/>
            <w:lang w:val="en-GB"/>
          </w:rPr>
          <w:t>5</w:t>
        </w:r>
        <w:r w:rsidRPr="00D550ED">
          <w:rPr>
            <w:rFonts w:asciiTheme="minorHAnsi" w:hAnsiTheme="minorHAnsi"/>
            <w:noProof/>
            <w:webHidden/>
            <w:sz w:val="24"/>
            <w:lang w:val="en-GB"/>
          </w:rPr>
          <w:fldChar w:fldCharType="end"/>
        </w:r>
      </w:hyperlink>
    </w:p>
    <w:p w:rsidR="00803CCA" w:rsidRPr="00D550ED" w:rsidRDefault="00F32FF5">
      <w:pPr>
        <w:pStyle w:val="INNH2"/>
        <w:tabs>
          <w:tab w:val="right" w:leader="dot" w:pos="8296"/>
        </w:tabs>
        <w:rPr>
          <w:rFonts w:asciiTheme="minorHAnsi" w:eastAsiaTheme="minorEastAsia" w:hAnsiTheme="minorHAnsi" w:cstheme="minorBidi"/>
          <w:noProof/>
          <w:sz w:val="24"/>
          <w:lang w:val="en-GB"/>
        </w:rPr>
      </w:pPr>
      <w:hyperlink w:anchor="_Toc353922447" w:history="1">
        <w:r w:rsidR="00803CCA" w:rsidRPr="00D550ED">
          <w:rPr>
            <w:rStyle w:val="Hyperkobling"/>
            <w:rFonts w:asciiTheme="minorHAnsi" w:hAnsiTheme="minorHAnsi"/>
            <w:noProof/>
            <w:sz w:val="24"/>
            <w:lang w:val="en-GB" w:bidi="en-US"/>
          </w:rPr>
          <w:t>Application timeline</w:t>
        </w:r>
        <w:r w:rsidR="00803CCA" w:rsidRPr="00D550ED">
          <w:rPr>
            <w:rFonts w:asciiTheme="minorHAnsi" w:hAnsiTheme="minorHAnsi"/>
            <w:noProof/>
            <w:webHidden/>
            <w:sz w:val="24"/>
            <w:lang w:val="en-GB"/>
          </w:rPr>
          <w:tab/>
        </w:r>
        <w:r w:rsidRPr="00D550ED">
          <w:rPr>
            <w:rFonts w:asciiTheme="minorHAnsi" w:hAnsiTheme="minorHAnsi"/>
            <w:noProof/>
            <w:webHidden/>
            <w:sz w:val="24"/>
            <w:lang w:val="en-GB"/>
          </w:rPr>
          <w:fldChar w:fldCharType="begin"/>
        </w:r>
        <w:r w:rsidR="00803CCA" w:rsidRPr="00D550ED">
          <w:rPr>
            <w:rFonts w:asciiTheme="minorHAnsi" w:hAnsiTheme="minorHAnsi"/>
            <w:noProof/>
            <w:webHidden/>
            <w:sz w:val="24"/>
            <w:lang w:val="en-GB"/>
          </w:rPr>
          <w:instrText xml:space="preserve"> PAGEREF _Toc353922447 \h </w:instrText>
        </w:r>
        <w:r w:rsidR="00074D29" w:rsidRPr="00F32FF5">
          <w:rPr>
            <w:rFonts w:asciiTheme="minorHAnsi" w:hAnsiTheme="minorHAnsi"/>
            <w:noProof/>
            <w:sz w:val="24"/>
            <w:lang w:val="en-GB"/>
          </w:rPr>
        </w:r>
        <w:r w:rsidRPr="00D550ED">
          <w:rPr>
            <w:rFonts w:asciiTheme="minorHAnsi" w:hAnsiTheme="minorHAnsi"/>
            <w:noProof/>
            <w:webHidden/>
            <w:sz w:val="24"/>
            <w:lang w:val="en-GB"/>
          </w:rPr>
          <w:fldChar w:fldCharType="separate"/>
        </w:r>
        <w:r w:rsidR="00A15874">
          <w:rPr>
            <w:rFonts w:asciiTheme="minorHAnsi" w:hAnsiTheme="minorHAnsi"/>
            <w:noProof/>
            <w:webHidden/>
            <w:sz w:val="24"/>
            <w:lang w:val="en-GB"/>
          </w:rPr>
          <w:t>6</w:t>
        </w:r>
        <w:r w:rsidRPr="00D550ED">
          <w:rPr>
            <w:rFonts w:asciiTheme="minorHAnsi" w:hAnsiTheme="minorHAnsi"/>
            <w:noProof/>
            <w:webHidden/>
            <w:sz w:val="24"/>
            <w:lang w:val="en-GB"/>
          </w:rPr>
          <w:fldChar w:fldCharType="end"/>
        </w:r>
      </w:hyperlink>
    </w:p>
    <w:p w:rsidR="00803CCA" w:rsidRPr="00D550ED" w:rsidRDefault="00F32FF5">
      <w:pPr>
        <w:pStyle w:val="INNH2"/>
        <w:tabs>
          <w:tab w:val="right" w:leader="dot" w:pos="8296"/>
        </w:tabs>
        <w:rPr>
          <w:rFonts w:asciiTheme="minorHAnsi" w:eastAsiaTheme="minorEastAsia" w:hAnsiTheme="minorHAnsi" w:cstheme="minorBidi"/>
          <w:noProof/>
          <w:sz w:val="24"/>
          <w:lang w:val="en-GB"/>
        </w:rPr>
      </w:pPr>
      <w:hyperlink w:anchor="_Toc353922448" w:history="1">
        <w:r w:rsidR="00803CCA" w:rsidRPr="00D550ED">
          <w:rPr>
            <w:rStyle w:val="Hyperkobling"/>
            <w:rFonts w:asciiTheme="minorHAnsi" w:hAnsiTheme="minorHAnsi"/>
            <w:noProof/>
            <w:sz w:val="24"/>
            <w:lang w:val="en-GB" w:bidi="en-US"/>
          </w:rPr>
          <w:t>How much can a coalition apply for?</w:t>
        </w:r>
        <w:r w:rsidR="00803CCA" w:rsidRPr="00D550ED">
          <w:rPr>
            <w:rFonts w:asciiTheme="minorHAnsi" w:hAnsiTheme="minorHAnsi"/>
            <w:noProof/>
            <w:webHidden/>
            <w:sz w:val="24"/>
            <w:lang w:val="en-GB"/>
          </w:rPr>
          <w:tab/>
        </w:r>
        <w:r w:rsidRPr="00D550ED">
          <w:rPr>
            <w:rFonts w:asciiTheme="minorHAnsi" w:hAnsiTheme="minorHAnsi"/>
            <w:noProof/>
            <w:webHidden/>
            <w:sz w:val="24"/>
            <w:lang w:val="en-GB"/>
          </w:rPr>
          <w:fldChar w:fldCharType="begin"/>
        </w:r>
        <w:r w:rsidR="00803CCA" w:rsidRPr="00D550ED">
          <w:rPr>
            <w:rFonts w:asciiTheme="minorHAnsi" w:hAnsiTheme="minorHAnsi"/>
            <w:noProof/>
            <w:webHidden/>
            <w:sz w:val="24"/>
            <w:lang w:val="en-GB"/>
          </w:rPr>
          <w:instrText xml:space="preserve"> PAGEREF _Toc353922448 \h </w:instrText>
        </w:r>
        <w:r w:rsidR="00074D29" w:rsidRPr="00F32FF5">
          <w:rPr>
            <w:rFonts w:asciiTheme="minorHAnsi" w:hAnsiTheme="minorHAnsi"/>
            <w:noProof/>
            <w:sz w:val="24"/>
            <w:lang w:val="en-GB"/>
          </w:rPr>
        </w:r>
        <w:r w:rsidRPr="00D550ED">
          <w:rPr>
            <w:rFonts w:asciiTheme="minorHAnsi" w:hAnsiTheme="minorHAnsi"/>
            <w:noProof/>
            <w:webHidden/>
            <w:sz w:val="24"/>
            <w:lang w:val="en-GB"/>
          </w:rPr>
          <w:fldChar w:fldCharType="separate"/>
        </w:r>
        <w:r w:rsidR="00A15874">
          <w:rPr>
            <w:rFonts w:asciiTheme="minorHAnsi" w:hAnsiTheme="minorHAnsi"/>
            <w:noProof/>
            <w:webHidden/>
            <w:sz w:val="24"/>
            <w:lang w:val="en-GB"/>
          </w:rPr>
          <w:t>6</w:t>
        </w:r>
        <w:r w:rsidRPr="00D550ED">
          <w:rPr>
            <w:rFonts w:asciiTheme="minorHAnsi" w:hAnsiTheme="minorHAnsi"/>
            <w:noProof/>
            <w:webHidden/>
            <w:sz w:val="24"/>
            <w:lang w:val="en-GB"/>
          </w:rPr>
          <w:fldChar w:fldCharType="end"/>
        </w:r>
      </w:hyperlink>
    </w:p>
    <w:p w:rsidR="00803CCA" w:rsidRPr="00D550ED" w:rsidRDefault="00F32FF5">
      <w:pPr>
        <w:pStyle w:val="INNH2"/>
        <w:tabs>
          <w:tab w:val="right" w:leader="dot" w:pos="8296"/>
        </w:tabs>
        <w:rPr>
          <w:rFonts w:asciiTheme="minorHAnsi" w:eastAsiaTheme="minorEastAsia" w:hAnsiTheme="minorHAnsi" w:cstheme="minorBidi"/>
          <w:noProof/>
          <w:sz w:val="24"/>
          <w:lang w:val="en-GB"/>
        </w:rPr>
      </w:pPr>
      <w:hyperlink w:anchor="_Toc353922449" w:history="1">
        <w:r w:rsidR="00803CCA" w:rsidRPr="00D550ED">
          <w:rPr>
            <w:rStyle w:val="Hyperkobling"/>
            <w:rFonts w:asciiTheme="minorHAnsi" w:hAnsiTheme="minorHAnsi"/>
            <w:noProof/>
            <w:sz w:val="24"/>
            <w:lang w:val="en-GB" w:bidi="en-US"/>
          </w:rPr>
          <w:t>How is the proposal application structured?</w:t>
        </w:r>
        <w:r w:rsidR="00803CCA" w:rsidRPr="00D550ED">
          <w:rPr>
            <w:rFonts w:asciiTheme="minorHAnsi" w:hAnsiTheme="minorHAnsi"/>
            <w:noProof/>
            <w:webHidden/>
            <w:sz w:val="24"/>
            <w:lang w:val="en-GB"/>
          </w:rPr>
          <w:tab/>
        </w:r>
        <w:r w:rsidRPr="00D550ED">
          <w:rPr>
            <w:rFonts w:asciiTheme="minorHAnsi" w:hAnsiTheme="minorHAnsi"/>
            <w:noProof/>
            <w:webHidden/>
            <w:sz w:val="24"/>
            <w:lang w:val="en-GB"/>
          </w:rPr>
          <w:fldChar w:fldCharType="begin"/>
        </w:r>
        <w:r w:rsidR="00803CCA" w:rsidRPr="00D550ED">
          <w:rPr>
            <w:rFonts w:asciiTheme="minorHAnsi" w:hAnsiTheme="minorHAnsi"/>
            <w:noProof/>
            <w:webHidden/>
            <w:sz w:val="24"/>
            <w:lang w:val="en-GB"/>
          </w:rPr>
          <w:instrText xml:space="preserve"> PAGEREF _Toc353922449 \h </w:instrText>
        </w:r>
        <w:r w:rsidR="00074D29" w:rsidRPr="00F32FF5">
          <w:rPr>
            <w:rFonts w:asciiTheme="minorHAnsi" w:hAnsiTheme="minorHAnsi"/>
            <w:noProof/>
            <w:sz w:val="24"/>
            <w:lang w:val="en-GB"/>
          </w:rPr>
        </w:r>
        <w:r w:rsidRPr="00D550ED">
          <w:rPr>
            <w:rFonts w:asciiTheme="minorHAnsi" w:hAnsiTheme="minorHAnsi"/>
            <w:noProof/>
            <w:webHidden/>
            <w:sz w:val="24"/>
            <w:lang w:val="en-GB"/>
          </w:rPr>
          <w:fldChar w:fldCharType="separate"/>
        </w:r>
        <w:r w:rsidR="00A15874">
          <w:rPr>
            <w:rFonts w:asciiTheme="minorHAnsi" w:hAnsiTheme="minorHAnsi"/>
            <w:noProof/>
            <w:webHidden/>
            <w:sz w:val="24"/>
            <w:lang w:val="en-GB"/>
          </w:rPr>
          <w:t>7</w:t>
        </w:r>
        <w:r w:rsidRPr="00D550ED">
          <w:rPr>
            <w:rFonts w:asciiTheme="minorHAnsi" w:hAnsiTheme="minorHAnsi"/>
            <w:noProof/>
            <w:webHidden/>
            <w:sz w:val="24"/>
            <w:lang w:val="en-GB"/>
          </w:rPr>
          <w:fldChar w:fldCharType="end"/>
        </w:r>
      </w:hyperlink>
    </w:p>
    <w:p w:rsidR="00803CCA" w:rsidRPr="00D550ED" w:rsidRDefault="00F32FF5">
      <w:pPr>
        <w:pStyle w:val="INNH2"/>
        <w:tabs>
          <w:tab w:val="right" w:leader="dot" w:pos="8296"/>
        </w:tabs>
        <w:rPr>
          <w:rFonts w:asciiTheme="minorHAnsi" w:eastAsiaTheme="minorEastAsia" w:hAnsiTheme="minorHAnsi" w:cstheme="minorBidi"/>
          <w:noProof/>
          <w:sz w:val="24"/>
          <w:lang w:val="en-GB"/>
        </w:rPr>
      </w:pPr>
      <w:hyperlink w:anchor="_Toc353922450" w:history="1">
        <w:r w:rsidR="00803CCA" w:rsidRPr="00D550ED">
          <w:rPr>
            <w:rStyle w:val="Hyperkobling"/>
            <w:rFonts w:asciiTheme="minorHAnsi" w:hAnsiTheme="minorHAnsi"/>
            <w:noProof/>
            <w:sz w:val="24"/>
            <w:lang w:val="en-GB" w:bidi="en-US"/>
          </w:rPr>
          <w:t>What types of activities will be supported with CSEF funding?</w:t>
        </w:r>
        <w:r w:rsidR="00803CCA" w:rsidRPr="00D550ED">
          <w:rPr>
            <w:rFonts w:asciiTheme="minorHAnsi" w:hAnsiTheme="minorHAnsi"/>
            <w:noProof/>
            <w:webHidden/>
            <w:sz w:val="24"/>
            <w:lang w:val="en-GB"/>
          </w:rPr>
          <w:tab/>
        </w:r>
        <w:r w:rsidRPr="00D550ED">
          <w:rPr>
            <w:rFonts w:asciiTheme="minorHAnsi" w:hAnsiTheme="minorHAnsi"/>
            <w:noProof/>
            <w:webHidden/>
            <w:sz w:val="24"/>
            <w:lang w:val="en-GB"/>
          </w:rPr>
          <w:fldChar w:fldCharType="begin"/>
        </w:r>
        <w:r w:rsidR="00803CCA" w:rsidRPr="00D550ED">
          <w:rPr>
            <w:rFonts w:asciiTheme="minorHAnsi" w:hAnsiTheme="minorHAnsi"/>
            <w:noProof/>
            <w:webHidden/>
            <w:sz w:val="24"/>
            <w:lang w:val="en-GB"/>
          </w:rPr>
          <w:instrText xml:space="preserve"> PAGEREF _Toc353922450 \h </w:instrText>
        </w:r>
        <w:r w:rsidR="00074D29" w:rsidRPr="00F32FF5">
          <w:rPr>
            <w:rFonts w:asciiTheme="minorHAnsi" w:hAnsiTheme="minorHAnsi"/>
            <w:noProof/>
            <w:sz w:val="24"/>
            <w:lang w:val="en-GB"/>
          </w:rPr>
        </w:r>
        <w:r w:rsidRPr="00D550ED">
          <w:rPr>
            <w:rFonts w:asciiTheme="minorHAnsi" w:hAnsiTheme="minorHAnsi"/>
            <w:noProof/>
            <w:webHidden/>
            <w:sz w:val="24"/>
            <w:lang w:val="en-GB"/>
          </w:rPr>
          <w:fldChar w:fldCharType="separate"/>
        </w:r>
        <w:r w:rsidR="00A15874">
          <w:rPr>
            <w:rFonts w:asciiTheme="minorHAnsi" w:hAnsiTheme="minorHAnsi"/>
            <w:noProof/>
            <w:webHidden/>
            <w:sz w:val="24"/>
            <w:lang w:val="en-GB"/>
          </w:rPr>
          <w:t>7</w:t>
        </w:r>
        <w:r w:rsidRPr="00D550ED">
          <w:rPr>
            <w:rFonts w:asciiTheme="minorHAnsi" w:hAnsiTheme="minorHAnsi"/>
            <w:noProof/>
            <w:webHidden/>
            <w:sz w:val="24"/>
            <w:lang w:val="en-GB"/>
          </w:rPr>
          <w:fldChar w:fldCharType="end"/>
        </w:r>
      </w:hyperlink>
    </w:p>
    <w:p w:rsidR="00803CCA" w:rsidRPr="00D550ED" w:rsidRDefault="00F32FF5">
      <w:pPr>
        <w:pStyle w:val="INNH2"/>
        <w:tabs>
          <w:tab w:val="right" w:leader="dot" w:pos="8296"/>
        </w:tabs>
        <w:rPr>
          <w:rFonts w:asciiTheme="minorHAnsi" w:eastAsiaTheme="minorEastAsia" w:hAnsiTheme="minorHAnsi" w:cstheme="minorBidi"/>
          <w:noProof/>
          <w:sz w:val="24"/>
          <w:lang w:val="en-GB"/>
        </w:rPr>
      </w:pPr>
      <w:hyperlink w:anchor="_Toc353922451" w:history="1">
        <w:r w:rsidR="00803CCA" w:rsidRPr="00D550ED">
          <w:rPr>
            <w:rStyle w:val="Hyperkobling"/>
            <w:rFonts w:asciiTheme="minorHAnsi" w:hAnsiTheme="minorHAnsi"/>
            <w:noProof/>
            <w:sz w:val="24"/>
            <w:lang w:val="en-GB" w:bidi="en-US"/>
          </w:rPr>
          <w:t>What is the capacity needs assessment?</w:t>
        </w:r>
        <w:r w:rsidR="00803CCA" w:rsidRPr="00D550ED">
          <w:rPr>
            <w:rFonts w:asciiTheme="minorHAnsi" w:hAnsiTheme="minorHAnsi"/>
            <w:noProof/>
            <w:webHidden/>
            <w:sz w:val="24"/>
            <w:lang w:val="en-GB"/>
          </w:rPr>
          <w:tab/>
        </w:r>
        <w:r w:rsidRPr="00D550ED">
          <w:rPr>
            <w:rFonts w:asciiTheme="minorHAnsi" w:hAnsiTheme="minorHAnsi"/>
            <w:noProof/>
            <w:webHidden/>
            <w:sz w:val="24"/>
            <w:lang w:val="en-GB"/>
          </w:rPr>
          <w:fldChar w:fldCharType="begin"/>
        </w:r>
        <w:r w:rsidR="00803CCA" w:rsidRPr="00D550ED">
          <w:rPr>
            <w:rFonts w:asciiTheme="minorHAnsi" w:hAnsiTheme="minorHAnsi"/>
            <w:noProof/>
            <w:webHidden/>
            <w:sz w:val="24"/>
            <w:lang w:val="en-GB"/>
          </w:rPr>
          <w:instrText xml:space="preserve"> PAGEREF _Toc353922451 \h </w:instrText>
        </w:r>
        <w:r w:rsidR="00074D29" w:rsidRPr="00F32FF5">
          <w:rPr>
            <w:rFonts w:asciiTheme="minorHAnsi" w:hAnsiTheme="minorHAnsi"/>
            <w:noProof/>
            <w:sz w:val="24"/>
            <w:lang w:val="en-GB"/>
          </w:rPr>
        </w:r>
        <w:r w:rsidRPr="00D550ED">
          <w:rPr>
            <w:rFonts w:asciiTheme="minorHAnsi" w:hAnsiTheme="minorHAnsi"/>
            <w:noProof/>
            <w:webHidden/>
            <w:sz w:val="24"/>
            <w:lang w:val="en-GB"/>
          </w:rPr>
          <w:fldChar w:fldCharType="separate"/>
        </w:r>
        <w:r w:rsidR="00A15874">
          <w:rPr>
            <w:rFonts w:asciiTheme="minorHAnsi" w:hAnsiTheme="minorHAnsi"/>
            <w:noProof/>
            <w:webHidden/>
            <w:sz w:val="24"/>
            <w:lang w:val="en-GB"/>
          </w:rPr>
          <w:t>10</w:t>
        </w:r>
        <w:r w:rsidRPr="00D550ED">
          <w:rPr>
            <w:rFonts w:asciiTheme="minorHAnsi" w:hAnsiTheme="minorHAnsi"/>
            <w:noProof/>
            <w:webHidden/>
            <w:sz w:val="24"/>
            <w:lang w:val="en-GB"/>
          </w:rPr>
          <w:fldChar w:fldCharType="end"/>
        </w:r>
      </w:hyperlink>
    </w:p>
    <w:p w:rsidR="00803CCA" w:rsidRPr="00D550ED" w:rsidRDefault="00F32FF5">
      <w:pPr>
        <w:pStyle w:val="INNH2"/>
        <w:tabs>
          <w:tab w:val="right" w:leader="dot" w:pos="8296"/>
        </w:tabs>
        <w:rPr>
          <w:rFonts w:asciiTheme="minorHAnsi" w:eastAsiaTheme="minorEastAsia" w:hAnsiTheme="minorHAnsi" w:cstheme="minorBidi"/>
          <w:noProof/>
          <w:sz w:val="24"/>
          <w:lang w:val="en-GB"/>
        </w:rPr>
      </w:pPr>
      <w:hyperlink w:anchor="_Toc353922452" w:history="1">
        <w:r w:rsidR="00803CCA" w:rsidRPr="00D550ED">
          <w:rPr>
            <w:rStyle w:val="Hyperkobling"/>
            <w:rFonts w:asciiTheme="minorHAnsi" w:hAnsiTheme="minorHAnsi"/>
            <w:noProof/>
            <w:sz w:val="24"/>
            <w:lang w:val="en-GB" w:bidi="en-US"/>
          </w:rPr>
          <w:t>What are the criteria for proposal evaluation?</w:t>
        </w:r>
        <w:r w:rsidR="00803CCA" w:rsidRPr="00D550ED">
          <w:rPr>
            <w:rFonts w:asciiTheme="minorHAnsi" w:hAnsiTheme="minorHAnsi"/>
            <w:noProof/>
            <w:webHidden/>
            <w:sz w:val="24"/>
            <w:lang w:val="en-GB"/>
          </w:rPr>
          <w:tab/>
        </w:r>
        <w:r w:rsidRPr="00D550ED">
          <w:rPr>
            <w:rFonts w:asciiTheme="minorHAnsi" w:hAnsiTheme="minorHAnsi"/>
            <w:noProof/>
            <w:webHidden/>
            <w:sz w:val="24"/>
            <w:lang w:val="en-GB"/>
          </w:rPr>
          <w:fldChar w:fldCharType="begin"/>
        </w:r>
        <w:r w:rsidR="00803CCA" w:rsidRPr="00D550ED">
          <w:rPr>
            <w:rFonts w:asciiTheme="minorHAnsi" w:hAnsiTheme="minorHAnsi"/>
            <w:noProof/>
            <w:webHidden/>
            <w:sz w:val="24"/>
            <w:lang w:val="en-GB"/>
          </w:rPr>
          <w:instrText xml:space="preserve"> PAGEREF _Toc353922452 \h </w:instrText>
        </w:r>
        <w:r w:rsidR="00074D29" w:rsidRPr="00F32FF5">
          <w:rPr>
            <w:rFonts w:asciiTheme="minorHAnsi" w:hAnsiTheme="minorHAnsi"/>
            <w:noProof/>
            <w:sz w:val="24"/>
            <w:lang w:val="en-GB"/>
          </w:rPr>
        </w:r>
        <w:r w:rsidRPr="00D550ED">
          <w:rPr>
            <w:rFonts w:asciiTheme="minorHAnsi" w:hAnsiTheme="minorHAnsi"/>
            <w:noProof/>
            <w:webHidden/>
            <w:sz w:val="24"/>
            <w:lang w:val="en-GB"/>
          </w:rPr>
          <w:fldChar w:fldCharType="separate"/>
        </w:r>
        <w:r w:rsidR="00A15874">
          <w:rPr>
            <w:rFonts w:asciiTheme="minorHAnsi" w:hAnsiTheme="minorHAnsi"/>
            <w:noProof/>
            <w:webHidden/>
            <w:sz w:val="24"/>
            <w:lang w:val="en-GB"/>
          </w:rPr>
          <w:t>11</w:t>
        </w:r>
        <w:r w:rsidRPr="00D550ED">
          <w:rPr>
            <w:rFonts w:asciiTheme="minorHAnsi" w:hAnsiTheme="minorHAnsi"/>
            <w:noProof/>
            <w:webHidden/>
            <w:sz w:val="24"/>
            <w:lang w:val="en-GB"/>
          </w:rPr>
          <w:fldChar w:fldCharType="end"/>
        </w:r>
      </w:hyperlink>
    </w:p>
    <w:p w:rsidR="00803CCA" w:rsidRPr="00D550ED" w:rsidRDefault="00F32FF5">
      <w:pPr>
        <w:pStyle w:val="INNH2"/>
        <w:tabs>
          <w:tab w:val="right" w:leader="dot" w:pos="8296"/>
        </w:tabs>
        <w:rPr>
          <w:rFonts w:asciiTheme="minorHAnsi" w:eastAsiaTheme="minorEastAsia" w:hAnsiTheme="minorHAnsi" w:cstheme="minorBidi"/>
          <w:noProof/>
          <w:sz w:val="24"/>
          <w:lang w:val="en-GB"/>
        </w:rPr>
      </w:pPr>
      <w:hyperlink w:anchor="_Toc353922453" w:history="1">
        <w:r w:rsidR="00803CCA" w:rsidRPr="00D550ED">
          <w:rPr>
            <w:rStyle w:val="Hyperkobling"/>
            <w:rFonts w:asciiTheme="minorHAnsi" w:hAnsiTheme="minorHAnsi"/>
            <w:noProof/>
            <w:sz w:val="24"/>
            <w:lang w:val="en-GB" w:bidi="en-US"/>
          </w:rPr>
          <w:t>What about countires where education coalitions do not yet exist?</w:t>
        </w:r>
        <w:r w:rsidR="00803CCA" w:rsidRPr="00D550ED">
          <w:rPr>
            <w:rFonts w:asciiTheme="minorHAnsi" w:hAnsiTheme="minorHAnsi"/>
            <w:noProof/>
            <w:webHidden/>
            <w:sz w:val="24"/>
            <w:lang w:val="en-GB"/>
          </w:rPr>
          <w:tab/>
        </w:r>
        <w:r w:rsidRPr="00D550ED">
          <w:rPr>
            <w:rFonts w:asciiTheme="minorHAnsi" w:hAnsiTheme="minorHAnsi"/>
            <w:noProof/>
            <w:webHidden/>
            <w:sz w:val="24"/>
            <w:lang w:val="en-GB"/>
          </w:rPr>
          <w:fldChar w:fldCharType="begin"/>
        </w:r>
        <w:r w:rsidR="00803CCA" w:rsidRPr="00D550ED">
          <w:rPr>
            <w:rFonts w:asciiTheme="minorHAnsi" w:hAnsiTheme="minorHAnsi"/>
            <w:noProof/>
            <w:webHidden/>
            <w:sz w:val="24"/>
            <w:lang w:val="en-GB"/>
          </w:rPr>
          <w:instrText xml:space="preserve"> PAGEREF _Toc353922453 \h </w:instrText>
        </w:r>
        <w:r w:rsidR="00074D29" w:rsidRPr="00F32FF5">
          <w:rPr>
            <w:rFonts w:asciiTheme="minorHAnsi" w:hAnsiTheme="minorHAnsi"/>
            <w:noProof/>
            <w:sz w:val="24"/>
            <w:lang w:val="en-GB"/>
          </w:rPr>
        </w:r>
        <w:r w:rsidRPr="00D550ED">
          <w:rPr>
            <w:rFonts w:asciiTheme="minorHAnsi" w:hAnsiTheme="minorHAnsi"/>
            <w:noProof/>
            <w:webHidden/>
            <w:sz w:val="24"/>
            <w:lang w:val="en-GB"/>
          </w:rPr>
          <w:fldChar w:fldCharType="separate"/>
        </w:r>
        <w:r w:rsidR="00A15874">
          <w:rPr>
            <w:rFonts w:asciiTheme="minorHAnsi" w:hAnsiTheme="minorHAnsi"/>
            <w:noProof/>
            <w:webHidden/>
            <w:sz w:val="24"/>
            <w:lang w:val="en-GB"/>
          </w:rPr>
          <w:t>11</w:t>
        </w:r>
        <w:r w:rsidRPr="00D550ED">
          <w:rPr>
            <w:rFonts w:asciiTheme="minorHAnsi" w:hAnsiTheme="minorHAnsi"/>
            <w:noProof/>
            <w:webHidden/>
            <w:sz w:val="24"/>
            <w:lang w:val="en-GB"/>
          </w:rPr>
          <w:fldChar w:fldCharType="end"/>
        </w:r>
      </w:hyperlink>
    </w:p>
    <w:p w:rsidR="00803CCA" w:rsidRPr="00C12FD8" w:rsidRDefault="00F32FF5">
      <w:pPr>
        <w:pStyle w:val="INNH2"/>
        <w:tabs>
          <w:tab w:val="right" w:leader="dot" w:pos="8296"/>
        </w:tabs>
        <w:rPr>
          <w:rFonts w:asciiTheme="minorHAnsi" w:eastAsiaTheme="minorEastAsia" w:hAnsiTheme="minorHAnsi" w:cstheme="minorBidi"/>
          <w:noProof/>
          <w:lang w:val="en-GB"/>
        </w:rPr>
      </w:pPr>
      <w:hyperlink w:anchor="_Toc353922454" w:history="1">
        <w:r w:rsidR="00803CCA" w:rsidRPr="00D550ED">
          <w:rPr>
            <w:rStyle w:val="Hyperkobling"/>
            <w:rFonts w:asciiTheme="minorHAnsi" w:hAnsiTheme="minorHAnsi"/>
            <w:noProof/>
            <w:sz w:val="24"/>
            <w:lang w:val="en-GB" w:bidi="en-US"/>
          </w:rPr>
          <w:t>What are CSEF “expected results”?  What about monitoring and evaluation?</w:t>
        </w:r>
        <w:r w:rsidR="00803CCA" w:rsidRPr="00D550ED">
          <w:rPr>
            <w:rFonts w:asciiTheme="minorHAnsi" w:hAnsiTheme="minorHAnsi"/>
            <w:noProof/>
            <w:webHidden/>
            <w:sz w:val="24"/>
            <w:lang w:val="en-GB"/>
          </w:rPr>
          <w:tab/>
        </w:r>
        <w:r w:rsidRPr="00D550ED">
          <w:rPr>
            <w:rFonts w:asciiTheme="minorHAnsi" w:hAnsiTheme="minorHAnsi"/>
            <w:noProof/>
            <w:webHidden/>
            <w:sz w:val="24"/>
            <w:lang w:val="en-GB"/>
          </w:rPr>
          <w:fldChar w:fldCharType="begin"/>
        </w:r>
        <w:r w:rsidR="00803CCA" w:rsidRPr="00D550ED">
          <w:rPr>
            <w:rFonts w:asciiTheme="minorHAnsi" w:hAnsiTheme="minorHAnsi"/>
            <w:noProof/>
            <w:webHidden/>
            <w:sz w:val="24"/>
            <w:lang w:val="en-GB"/>
          </w:rPr>
          <w:instrText xml:space="preserve"> PAGEREF _Toc353922454 \h </w:instrText>
        </w:r>
        <w:r w:rsidR="00074D29" w:rsidRPr="00F32FF5">
          <w:rPr>
            <w:rFonts w:asciiTheme="minorHAnsi" w:hAnsiTheme="minorHAnsi"/>
            <w:noProof/>
            <w:sz w:val="24"/>
            <w:lang w:val="en-GB"/>
          </w:rPr>
        </w:r>
        <w:r w:rsidRPr="00D550ED">
          <w:rPr>
            <w:rFonts w:asciiTheme="minorHAnsi" w:hAnsiTheme="minorHAnsi"/>
            <w:noProof/>
            <w:webHidden/>
            <w:sz w:val="24"/>
            <w:lang w:val="en-GB"/>
          </w:rPr>
          <w:fldChar w:fldCharType="separate"/>
        </w:r>
        <w:r w:rsidR="00A15874">
          <w:rPr>
            <w:rFonts w:asciiTheme="minorHAnsi" w:hAnsiTheme="minorHAnsi"/>
            <w:noProof/>
            <w:webHidden/>
            <w:sz w:val="24"/>
            <w:lang w:val="en-GB"/>
          </w:rPr>
          <w:t>12</w:t>
        </w:r>
        <w:r w:rsidRPr="00D550ED">
          <w:rPr>
            <w:rFonts w:asciiTheme="minorHAnsi" w:hAnsiTheme="minorHAnsi"/>
            <w:noProof/>
            <w:webHidden/>
            <w:sz w:val="24"/>
            <w:lang w:val="en-GB"/>
          </w:rPr>
          <w:fldChar w:fldCharType="end"/>
        </w:r>
      </w:hyperlink>
    </w:p>
    <w:p w:rsidR="00D65165" w:rsidRPr="00C12FD8" w:rsidRDefault="00F32FF5" w:rsidP="00D65165">
      <w:pPr>
        <w:rPr>
          <w:rFonts w:asciiTheme="minorHAnsi" w:hAnsiTheme="minorHAnsi"/>
          <w:lang w:val="en-GB"/>
        </w:rPr>
      </w:pPr>
      <w:r w:rsidRPr="00C12FD8">
        <w:rPr>
          <w:rFonts w:asciiTheme="minorHAnsi" w:hAnsiTheme="minorHAnsi"/>
          <w:b/>
          <w:bCs/>
          <w:noProof/>
          <w:lang w:val="en-GB"/>
        </w:rPr>
        <w:fldChar w:fldCharType="end"/>
      </w:r>
    </w:p>
    <w:p w:rsidR="00D65165" w:rsidRPr="00C12FD8" w:rsidRDefault="00D65165" w:rsidP="00D65165">
      <w:pPr>
        <w:rPr>
          <w:rFonts w:asciiTheme="minorHAnsi" w:hAnsiTheme="minorHAnsi"/>
          <w:lang w:val="en-GB"/>
        </w:rPr>
      </w:pPr>
    </w:p>
    <w:p w:rsidR="00D65165" w:rsidRPr="00C12FD8" w:rsidRDefault="00D65165" w:rsidP="00D65165">
      <w:pPr>
        <w:rPr>
          <w:rFonts w:asciiTheme="minorHAnsi" w:hAnsiTheme="minorHAnsi"/>
          <w:lang w:val="en-GB"/>
        </w:rPr>
      </w:pPr>
    </w:p>
    <w:p w:rsidR="00D65165" w:rsidRPr="00C12FD8" w:rsidRDefault="00D65165" w:rsidP="00D65165">
      <w:pPr>
        <w:rPr>
          <w:rFonts w:asciiTheme="minorHAnsi" w:hAnsiTheme="minorHAnsi"/>
          <w:lang w:val="en-GB"/>
        </w:rPr>
      </w:pPr>
    </w:p>
    <w:p w:rsidR="00D65165" w:rsidRPr="00C12FD8" w:rsidRDefault="00D65165" w:rsidP="00D65165">
      <w:pPr>
        <w:rPr>
          <w:rFonts w:asciiTheme="minorHAnsi" w:hAnsiTheme="minorHAnsi"/>
          <w:lang w:val="en-GB"/>
        </w:rPr>
      </w:pPr>
    </w:p>
    <w:p w:rsidR="00D65165" w:rsidRPr="00C12FD8" w:rsidRDefault="00D65165" w:rsidP="00D65165">
      <w:pPr>
        <w:rPr>
          <w:rFonts w:asciiTheme="minorHAnsi" w:hAnsiTheme="minorHAnsi"/>
          <w:lang w:val="en-GB"/>
        </w:rPr>
      </w:pPr>
    </w:p>
    <w:p w:rsidR="00D65165" w:rsidRPr="00424141" w:rsidRDefault="00D65165" w:rsidP="00865B8A">
      <w:pPr>
        <w:pStyle w:val="Overskrift2"/>
        <w:pBdr>
          <w:top w:val="none" w:sz="0" w:space="0" w:color="auto"/>
          <w:left w:val="none" w:sz="0" w:space="0" w:color="auto"/>
          <w:bottom w:val="none" w:sz="0" w:space="0" w:color="auto"/>
          <w:right w:val="none" w:sz="0" w:space="0" w:color="auto"/>
        </w:pBdr>
        <w:shd w:val="clear" w:color="auto" w:fill="F79646" w:themeFill="accent6"/>
        <w:spacing w:before="0" w:line="240" w:lineRule="auto"/>
        <w:rPr>
          <w:rFonts w:asciiTheme="minorHAnsi" w:hAnsiTheme="minorHAnsi"/>
          <w:b/>
          <w:color w:val="FFFFFF" w:themeColor="background1"/>
          <w:sz w:val="26"/>
          <w:lang w:val="en-GB"/>
        </w:rPr>
      </w:pPr>
      <w:bookmarkStart w:id="1" w:name="_Toc353922443"/>
      <w:r w:rsidRPr="00424141">
        <w:rPr>
          <w:rFonts w:asciiTheme="minorHAnsi" w:hAnsiTheme="minorHAnsi"/>
          <w:b/>
          <w:color w:val="FFFFFF" w:themeColor="background1"/>
          <w:sz w:val="26"/>
          <w:lang w:val="en-GB"/>
        </w:rPr>
        <w:t>Call for CSEF proposals</w:t>
      </w:r>
      <w:bookmarkEnd w:id="1"/>
    </w:p>
    <w:p w:rsidR="00D65165" w:rsidRPr="00C12FD8" w:rsidRDefault="00D65165" w:rsidP="00865B8A">
      <w:pPr>
        <w:pStyle w:val="Ingenmellomrom"/>
        <w:jc w:val="both"/>
        <w:rPr>
          <w:rFonts w:asciiTheme="minorHAnsi" w:hAnsiTheme="minorHAnsi"/>
          <w:color w:val="333333"/>
          <w:sz w:val="22"/>
          <w:szCs w:val="22"/>
          <w:lang w:val="en-GB"/>
        </w:rPr>
      </w:pPr>
    </w:p>
    <w:p w:rsidR="00D65165" w:rsidRPr="00C12FD8" w:rsidRDefault="00D65165" w:rsidP="00865B8A">
      <w:pPr>
        <w:pStyle w:val="Ingenmellomrom"/>
        <w:jc w:val="both"/>
        <w:rPr>
          <w:rFonts w:asciiTheme="minorHAnsi" w:hAnsiTheme="minorHAnsi"/>
          <w:color w:val="333333"/>
          <w:sz w:val="22"/>
          <w:szCs w:val="22"/>
          <w:lang w:val="en-GB"/>
        </w:rPr>
      </w:pPr>
      <w:r w:rsidRPr="00C12FD8">
        <w:rPr>
          <w:rFonts w:asciiTheme="minorHAnsi" w:hAnsiTheme="minorHAnsi"/>
          <w:color w:val="333333"/>
          <w:sz w:val="22"/>
          <w:szCs w:val="22"/>
          <w:lang w:val="en-GB"/>
        </w:rPr>
        <w:t>The Global Camp</w:t>
      </w:r>
      <w:r w:rsidR="00117F40" w:rsidRPr="00C12FD8">
        <w:rPr>
          <w:rFonts w:asciiTheme="minorHAnsi" w:hAnsiTheme="minorHAnsi"/>
          <w:color w:val="333333"/>
          <w:sz w:val="22"/>
          <w:szCs w:val="22"/>
          <w:lang w:val="en-GB"/>
        </w:rPr>
        <w:t>aign f</w:t>
      </w:r>
      <w:r w:rsidRPr="00C12FD8">
        <w:rPr>
          <w:rFonts w:asciiTheme="minorHAnsi" w:hAnsiTheme="minorHAnsi"/>
          <w:color w:val="333333"/>
          <w:sz w:val="22"/>
          <w:szCs w:val="22"/>
          <w:lang w:val="en-GB"/>
        </w:rPr>
        <w:t xml:space="preserve">or Education (GCE) and regional partners, </w:t>
      </w:r>
      <w:r w:rsidR="00432AE3" w:rsidRPr="00C12FD8">
        <w:rPr>
          <w:rFonts w:asciiTheme="minorHAnsi" w:hAnsiTheme="minorHAnsi"/>
          <w:sz w:val="22"/>
          <w:szCs w:val="22"/>
          <w:lang w:val="en-GB"/>
        </w:rPr>
        <w:t>ACEA, ANCEFA, Oxfam GB West Africa, ASPBAE, EIAP, CLADE, ActionAid Americas</w:t>
      </w:r>
      <w:r w:rsidR="00432AE3" w:rsidRPr="00C12FD8">
        <w:rPr>
          <w:rFonts w:asciiTheme="minorHAnsi" w:hAnsiTheme="minorHAnsi"/>
          <w:color w:val="333333"/>
          <w:sz w:val="22"/>
          <w:szCs w:val="22"/>
          <w:lang w:val="en-GB"/>
        </w:rPr>
        <w:t xml:space="preserve"> </w:t>
      </w:r>
      <w:r w:rsidR="00934E3D" w:rsidRPr="00C12FD8">
        <w:rPr>
          <w:rFonts w:asciiTheme="minorHAnsi" w:hAnsiTheme="minorHAnsi"/>
          <w:color w:val="333333"/>
          <w:sz w:val="22"/>
          <w:szCs w:val="22"/>
          <w:lang w:val="en-GB"/>
        </w:rPr>
        <w:t>are</w:t>
      </w:r>
      <w:r w:rsidRPr="00C12FD8">
        <w:rPr>
          <w:rFonts w:asciiTheme="minorHAnsi" w:hAnsiTheme="minorHAnsi"/>
          <w:color w:val="333333"/>
          <w:sz w:val="22"/>
          <w:szCs w:val="22"/>
          <w:lang w:val="en-GB"/>
        </w:rPr>
        <w:t xml:space="preserve"> launching a call for proposals from</w:t>
      </w:r>
      <w:r w:rsidR="00432AE3" w:rsidRPr="00C12FD8">
        <w:rPr>
          <w:rFonts w:asciiTheme="minorHAnsi" w:hAnsiTheme="minorHAnsi"/>
          <w:color w:val="333333"/>
          <w:sz w:val="22"/>
          <w:szCs w:val="22"/>
          <w:lang w:val="en-GB"/>
        </w:rPr>
        <w:t xml:space="preserve"> civil society education c</w:t>
      </w:r>
      <w:r w:rsidRPr="00C12FD8">
        <w:rPr>
          <w:rFonts w:asciiTheme="minorHAnsi" w:hAnsiTheme="minorHAnsi"/>
          <w:color w:val="333333"/>
          <w:sz w:val="22"/>
          <w:szCs w:val="22"/>
          <w:lang w:val="en-GB"/>
        </w:rPr>
        <w:t>oalitions for the Civil Society Education Fund (CSEF) 2013-201</w:t>
      </w:r>
      <w:r w:rsidR="00432AE3" w:rsidRPr="00C12FD8">
        <w:rPr>
          <w:rFonts w:asciiTheme="minorHAnsi" w:hAnsiTheme="minorHAnsi"/>
          <w:color w:val="333333"/>
          <w:sz w:val="22"/>
          <w:szCs w:val="22"/>
          <w:lang w:val="en-GB"/>
        </w:rPr>
        <w:t xml:space="preserve">4. Eligible and interested coalitions </w:t>
      </w:r>
      <w:r w:rsidRPr="00C12FD8">
        <w:rPr>
          <w:rFonts w:asciiTheme="minorHAnsi" w:hAnsiTheme="minorHAnsi"/>
          <w:color w:val="333333"/>
          <w:sz w:val="22"/>
          <w:szCs w:val="22"/>
          <w:lang w:val="en-GB"/>
        </w:rPr>
        <w:t>must submit applications to the CSEF Regional Secretariat</w:t>
      </w:r>
      <w:r w:rsidR="00432AE3" w:rsidRPr="00C12FD8">
        <w:rPr>
          <w:rFonts w:asciiTheme="minorHAnsi" w:hAnsiTheme="minorHAnsi"/>
          <w:color w:val="333333"/>
          <w:sz w:val="22"/>
          <w:szCs w:val="22"/>
          <w:lang w:val="en-GB"/>
        </w:rPr>
        <w:t xml:space="preserve"> (ACEA, ANCEFA, ASPBAE, CLADE)</w:t>
      </w:r>
      <w:r w:rsidRPr="00C12FD8">
        <w:rPr>
          <w:rFonts w:asciiTheme="minorHAnsi" w:hAnsiTheme="minorHAnsi"/>
          <w:color w:val="333333"/>
          <w:sz w:val="22"/>
          <w:szCs w:val="22"/>
          <w:lang w:val="en-GB"/>
        </w:rPr>
        <w:t xml:space="preserve"> by the </w:t>
      </w:r>
      <w:r w:rsidRPr="0001050C">
        <w:rPr>
          <w:rFonts w:asciiTheme="minorHAnsi" w:hAnsiTheme="minorHAnsi"/>
          <w:color w:val="333333"/>
          <w:sz w:val="22"/>
          <w:szCs w:val="22"/>
          <w:lang w:val="en-GB"/>
        </w:rPr>
        <w:t xml:space="preserve">closing date of </w:t>
      </w:r>
      <w:r w:rsidR="009D6AA9" w:rsidRPr="0001050C">
        <w:rPr>
          <w:rFonts w:asciiTheme="minorHAnsi" w:hAnsiTheme="minorHAnsi"/>
          <w:b/>
          <w:color w:val="333333"/>
          <w:sz w:val="22"/>
          <w:szCs w:val="22"/>
          <w:lang w:val="en-GB"/>
        </w:rPr>
        <w:t>20</w:t>
      </w:r>
      <w:r w:rsidRPr="0001050C">
        <w:rPr>
          <w:rFonts w:asciiTheme="minorHAnsi" w:hAnsiTheme="minorHAnsi"/>
          <w:b/>
          <w:color w:val="333333"/>
          <w:sz w:val="22"/>
          <w:szCs w:val="22"/>
          <w:vertAlign w:val="superscript"/>
          <w:lang w:val="en-GB"/>
        </w:rPr>
        <w:t>th</w:t>
      </w:r>
      <w:r w:rsidRPr="0001050C">
        <w:rPr>
          <w:rFonts w:asciiTheme="minorHAnsi" w:hAnsiTheme="minorHAnsi"/>
          <w:b/>
          <w:color w:val="333333"/>
          <w:sz w:val="22"/>
          <w:szCs w:val="22"/>
          <w:lang w:val="en-GB"/>
        </w:rPr>
        <w:t xml:space="preserve"> May 2013.</w:t>
      </w:r>
      <w:r w:rsidRPr="00C12FD8">
        <w:rPr>
          <w:rFonts w:asciiTheme="minorHAnsi" w:hAnsiTheme="minorHAnsi"/>
          <w:color w:val="333333"/>
          <w:sz w:val="22"/>
          <w:szCs w:val="22"/>
          <w:lang w:val="en-GB"/>
        </w:rPr>
        <w:t xml:space="preserve">   </w:t>
      </w:r>
    </w:p>
    <w:p w:rsidR="00D65165" w:rsidRPr="00C12FD8" w:rsidRDefault="00D65165" w:rsidP="00865B8A">
      <w:pPr>
        <w:pStyle w:val="Ingenmellomrom"/>
        <w:jc w:val="both"/>
        <w:rPr>
          <w:rFonts w:asciiTheme="minorHAnsi" w:hAnsiTheme="minorHAnsi"/>
          <w:sz w:val="22"/>
          <w:szCs w:val="22"/>
          <w:lang w:val="en-GB"/>
        </w:rPr>
      </w:pPr>
    </w:p>
    <w:p w:rsidR="00D65165" w:rsidRPr="00C12FD8"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For coalition applications to be considered for funding:</w:t>
      </w:r>
    </w:p>
    <w:p w:rsidR="00D65165" w:rsidRPr="00C12FD8" w:rsidRDefault="00D65165" w:rsidP="00865B8A">
      <w:pPr>
        <w:pStyle w:val="Ingenmellomrom"/>
        <w:jc w:val="both"/>
        <w:rPr>
          <w:rFonts w:asciiTheme="minorHAnsi" w:hAnsiTheme="minorHAnsi"/>
          <w:sz w:val="22"/>
          <w:szCs w:val="22"/>
          <w:lang w:val="en-GB"/>
        </w:rPr>
      </w:pPr>
    </w:p>
    <w:p w:rsidR="00D65165" w:rsidRPr="00C12FD8" w:rsidRDefault="00D65165" w:rsidP="00865B8A">
      <w:pPr>
        <w:numPr>
          <w:ilvl w:val="0"/>
          <w:numId w:val="1"/>
        </w:numPr>
        <w:spacing w:before="0" w:after="0" w:line="240" w:lineRule="auto"/>
        <w:jc w:val="both"/>
        <w:rPr>
          <w:rFonts w:asciiTheme="minorHAnsi" w:hAnsiTheme="minorHAnsi"/>
          <w:sz w:val="22"/>
          <w:szCs w:val="22"/>
          <w:lang w:val="en-GB"/>
        </w:rPr>
      </w:pPr>
      <w:r w:rsidRPr="00C12FD8">
        <w:rPr>
          <w:rFonts w:asciiTheme="minorHAnsi" w:hAnsiTheme="minorHAnsi"/>
          <w:sz w:val="22"/>
          <w:szCs w:val="22"/>
          <w:lang w:val="en-GB"/>
        </w:rPr>
        <w:t>Coalitions must meet all eligibility criteria (see below)</w:t>
      </w:r>
    </w:p>
    <w:p w:rsidR="00D65165" w:rsidRPr="00C12FD8" w:rsidRDefault="00D65165" w:rsidP="00865B8A">
      <w:pPr>
        <w:spacing w:before="0" w:after="0" w:line="240" w:lineRule="auto"/>
        <w:ind w:left="720"/>
        <w:jc w:val="both"/>
        <w:rPr>
          <w:rFonts w:asciiTheme="minorHAnsi" w:hAnsiTheme="minorHAnsi"/>
          <w:sz w:val="22"/>
          <w:szCs w:val="22"/>
          <w:lang w:val="en-GB"/>
        </w:rPr>
      </w:pPr>
    </w:p>
    <w:p w:rsidR="00D65165" w:rsidRPr="00C12FD8" w:rsidRDefault="00D65165" w:rsidP="00865B8A">
      <w:pPr>
        <w:numPr>
          <w:ilvl w:val="0"/>
          <w:numId w:val="1"/>
        </w:numPr>
        <w:spacing w:before="0" w:after="0" w:line="240" w:lineRule="auto"/>
        <w:jc w:val="both"/>
        <w:rPr>
          <w:rFonts w:asciiTheme="minorHAnsi" w:hAnsiTheme="minorHAnsi"/>
          <w:sz w:val="22"/>
          <w:szCs w:val="22"/>
          <w:lang w:val="en-GB"/>
        </w:rPr>
      </w:pPr>
      <w:r w:rsidRPr="00C12FD8">
        <w:rPr>
          <w:rFonts w:asciiTheme="minorHAnsi" w:hAnsiTheme="minorHAnsi"/>
          <w:sz w:val="22"/>
          <w:szCs w:val="22"/>
          <w:lang w:val="en-GB"/>
        </w:rPr>
        <w:t>A complete proposal package must be submitted that is in line with CSEF guidelines and requirements (see below)</w:t>
      </w:r>
    </w:p>
    <w:p w:rsidR="00D65165" w:rsidRPr="00C12FD8" w:rsidRDefault="00D65165" w:rsidP="00865B8A">
      <w:pPr>
        <w:pStyle w:val="Ingenmellomrom"/>
        <w:ind w:left="720"/>
        <w:jc w:val="both"/>
        <w:rPr>
          <w:rFonts w:asciiTheme="minorHAnsi" w:hAnsiTheme="minorHAnsi"/>
          <w:sz w:val="22"/>
          <w:szCs w:val="22"/>
          <w:lang w:val="en-GB"/>
        </w:rPr>
      </w:pPr>
    </w:p>
    <w:p w:rsidR="00D65165" w:rsidRPr="00C12FD8" w:rsidRDefault="00145E48" w:rsidP="00865B8A">
      <w:pPr>
        <w:numPr>
          <w:ilvl w:val="0"/>
          <w:numId w:val="1"/>
        </w:numPr>
        <w:spacing w:before="0" w:after="0" w:line="240" w:lineRule="auto"/>
        <w:jc w:val="both"/>
        <w:rPr>
          <w:rFonts w:asciiTheme="minorHAnsi" w:hAnsiTheme="minorHAnsi"/>
          <w:sz w:val="22"/>
          <w:szCs w:val="22"/>
          <w:lang w:val="en-GB"/>
        </w:rPr>
      </w:pPr>
      <w:r w:rsidRPr="00C12FD8">
        <w:rPr>
          <w:rFonts w:asciiTheme="minorHAnsi" w:hAnsiTheme="minorHAnsi"/>
          <w:sz w:val="22"/>
          <w:szCs w:val="22"/>
          <w:lang w:val="en-GB"/>
        </w:rPr>
        <w:t>Proposal narratives a</w:t>
      </w:r>
      <w:r w:rsidR="00D65165" w:rsidRPr="00C12FD8">
        <w:rPr>
          <w:rFonts w:asciiTheme="minorHAnsi" w:hAnsiTheme="minorHAnsi"/>
          <w:sz w:val="22"/>
          <w:szCs w:val="22"/>
          <w:lang w:val="en-GB"/>
        </w:rPr>
        <w:t xml:space="preserve">nd budget must align with CSEF 2013-2014 aims and objectives </w:t>
      </w:r>
    </w:p>
    <w:p w:rsidR="00D65165" w:rsidRPr="00C12FD8" w:rsidRDefault="00D65165" w:rsidP="00865B8A">
      <w:pPr>
        <w:spacing w:before="0" w:after="0" w:line="240" w:lineRule="auto"/>
        <w:ind w:left="720"/>
        <w:jc w:val="both"/>
        <w:rPr>
          <w:rFonts w:asciiTheme="minorHAnsi" w:hAnsiTheme="minorHAnsi"/>
          <w:sz w:val="22"/>
          <w:szCs w:val="22"/>
          <w:lang w:val="en-GB"/>
        </w:rPr>
      </w:pPr>
    </w:p>
    <w:p w:rsidR="00D65165" w:rsidRPr="00C12FD8" w:rsidRDefault="00D65165" w:rsidP="00865B8A">
      <w:pPr>
        <w:pStyle w:val="Ingenmellomrom"/>
        <w:numPr>
          <w:ilvl w:val="0"/>
          <w:numId w:val="1"/>
        </w:numPr>
        <w:jc w:val="both"/>
        <w:rPr>
          <w:rFonts w:asciiTheme="minorHAnsi" w:hAnsiTheme="minorHAnsi"/>
          <w:sz w:val="22"/>
          <w:szCs w:val="22"/>
          <w:lang w:val="en-GB"/>
        </w:rPr>
      </w:pPr>
      <w:r w:rsidRPr="00C12FD8">
        <w:rPr>
          <w:rFonts w:asciiTheme="minorHAnsi" w:hAnsiTheme="minorHAnsi"/>
          <w:sz w:val="22"/>
          <w:szCs w:val="22"/>
          <w:lang w:val="en-GB"/>
        </w:rPr>
        <w:t>Coalitions with unresolved financial man</w:t>
      </w:r>
      <w:r w:rsidR="00145E48" w:rsidRPr="00C12FD8">
        <w:rPr>
          <w:rFonts w:asciiTheme="minorHAnsi" w:hAnsiTheme="minorHAnsi"/>
          <w:sz w:val="22"/>
          <w:szCs w:val="22"/>
          <w:lang w:val="en-GB"/>
        </w:rPr>
        <w:t>agement</w:t>
      </w:r>
      <w:r w:rsidR="00432AE3" w:rsidRPr="00C12FD8">
        <w:rPr>
          <w:rFonts w:asciiTheme="minorHAnsi" w:hAnsiTheme="minorHAnsi"/>
          <w:sz w:val="22"/>
          <w:szCs w:val="22"/>
          <w:lang w:val="en-GB"/>
        </w:rPr>
        <w:t xml:space="preserve"> and reporting</w:t>
      </w:r>
      <w:r w:rsidR="00145E48" w:rsidRPr="00C12FD8">
        <w:rPr>
          <w:rFonts w:asciiTheme="minorHAnsi" w:hAnsiTheme="minorHAnsi"/>
          <w:sz w:val="22"/>
          <w:szCs w:val="22"/>
          <w:lang w:val="en-GB"/>
        </w:rPr>
        <w:t xml:space="preserve"> issues related to prior</w:t>
      </w:r>
      <w:r w:rsidRPr="00C12FD8">
        <w:rPr>
          <w:rFonts w:asciiTheme="minorHAnsi" w:hAnsiTheme="minorHAnsi"/>
          <w:sz w:val="22"/>
          <w:szCs w:val="22"/>
          <w:lang w:val="en-GB"/>
        </w:rPr>
        <w:t xml:space="preserve"> CSEF funding may not </w:t>
      </w:r>
      <w:r w:rsidR="00180764" w:rsidRPr="00C12FD8">
        <w:rPr>
          <w:rFonts w:asciiTheme="minorHAnsi" w:hAnsiTheme="minorHAnsi"/>
          <w:sz w:val="22"/>
          <w:szCs w:val="22"/>
          <w:lang w:val="en-GB"/>
        </w:rPr>
        <w:t xml:space="preserve">receive </w:t>
      </w:r>
      <w:r w:rsidRPr="00C12FD8">
        <w:rPr>
          <w:rFonts w:asciiTheme="minorHAnsi" w:hAnsiTheme="minorHAnsi"/>
          <w:sz w:val="22"/>
          <w:szCs w:val="22"/>
          <w:lang w:val="en-GB"/>
        </w:rPr>
        <w:t>additional funding until</w:t>
      </w:r>
      <w:r w:rsidR="00145E48" w:rsidRPr="00C12FD8">
        <w:rPr>
          <w:rFonts w:asciiTheme="minorHAnsi" w:hAnsiTheme="minorHAnsi"/>
          <w:sz w:val="22"/>
          <w:szCs w:val="22"/>
          <w:lang w:val="en-GB"/>
        </w:rPr>
        <w:t xml:space="preserve"> a process in place to resolve such</w:t>
      </w:r>
      <w:r w:rsidR="00432AE3" w:rsidRPr="00C12FD8">
        <w:rPr>
          <w:rFonts w:asciiTheme="minorHAnsi" w:hAnsiTheme="minorHAnsi"/>
          <w:sz w:val="22"/>
          <w:szCs w:val="22"/>
          <w:lang w:val="en-GB"/>
        </w:rPr>
        <w:t xml:space="preserve"> issues</w:t>
      </w:r>
    </w:p>
    <w:p w:rsidR="00D65165" w:rsidRPr="00C12FD8" w:rsidRDefault="00D65165" w:rsidP="00865B8A">
      <w:pPr>
        <w:spacing w:before="0" w:after="0" w:line="240" w:lineRule="auto"/>
        <w:jc w:val="both"/>
        <w:rPr>
          <w:rFonts w:asciiTheme="minorHAnsi" w:hAnsiTheme="minorHAnsi"/>
          <w:sz w:val="22"/>
          <w:szCs w:val="22"/>
          <w:lang w:val="en-GB"/>
        </w:rPr>
      </w:pPr>
    </w:p>
    <w:p w:rsidR="00D65165" w:rsidRPr="00C12FD8" w:rsidRDefault="00D65165" w:rsidP="00865B8A">
      <w:pPr>
        <w:pStyle w:val="Ingenmellomrom"/>
        <w:jc w:val="both"/>
        <w:rPr>
          <w:rFonts w:asciiTheme="minorHAnsi" w:hAnsiTheme="minorHAnsi"/>
          <w:b/>
          <w:sz w:val="22"/>
          <w:szCs w:val="22"/>
          <w:lang w:val="en-GB"/>
        </w:rPr>
      </w:pPr>
      <w:r w:rsidRPr="00C12FD8">
        <w:rPr>
          <w:rFonts w:asciiTheme="minorHAnsi" w:hAnsiTheme="minorHAnsi"/>
          <w:b/>
          <w:sz w:val="22"/>
          <w:szCs w:val="22"/>
          <w:lang w:val="en-GB"/>
        </w:rPr>
        <w:t xml:space="preserve">Please read </w:t>
      </w:r>
      <w:r w:rsidR="00145E48" w:rsidRPr="00C12FD8">
        <w:rPr>
          <w:rFonts w:asciiTheme="minorHAnsi" w:hAnsiTheme="minorHAnsi"/>
          <w:b/>
          <w:sz w:val="22"/>
          <w:szCs w:val="22"/>
          <w:lang w:val="en-GB"/>
        </w:rPr>
        <w:t xml:space="preserve">through </w:t>
      </w:r>
      <w:r w:rsidRPr="00C12FD8">
        <w:rPr>
          <w:rFonts w:asciiTheme="minorHAnsi" w:hAnsiTheme="minorHAnsi"/>
          <w:b/>
          <w:sz w:val="22"/>
          <w:szCs w:val="22"/>
          <w:lang w:val="en-GB"/>
        </w:rPr>
        <w:t>these guidelines carefully. To avoid delays in reviewing</w:t>
      </w:r>
      <w:r w:rsidR="00145E48" w:rsidRPr="00C12FD8">
        <w:rPr>
          <w:rFonts w:asciiTheme="minorHAnsi" w:hAnsiTheme="minorHAnsi"/>
          <w:b/>
          <w:sz w:val="22"/>
          <w:szCs w:val="22"/>
          <w:lang w:val="en-GB"/>
        </w:rPr>
        <w:t xml:space="preserve"> your proposal</w:t>
      </w:r>
      <w:r w:rsidRPr="00C12FD8">
        <w:rPr>
          <w:rFonts w:asciiTheme="minorHAnsi" w:hAnsiTheme="minorHAnsi"/>
          <w:b/>
          <w:sz w:val="22"/>
          <w:szCs w:val="22"/>
          <w:lang w:val="en-GB"/>
        </w:rPr>
        <w:t xml:space="preserve">, make sure that your proposal meets the requirements specified in these guidelines. </w:t>
      </w:r>
    </w:p>
    <w:p w:rsidR="00865B8A" w:rsidRDefault="00865B8A" w:rsidP="00865B8A">
      <w:pPr>
        <w:pStyle w:val="Ingenmellomrom"/>
        <w:rPr>
          <w:rFonts w:asciiTheme="minorHAnsi" w:hAnsiTheme="minorHAnsi"/>
          <w:b/>
          <w:bCs/>
          <w:caps/>
          <w:color w:val="000000"/>
          <w:sz w:val="24"/>
          <w:szCs w:val="24"/>
          <w:lang w:val="en-GB"/>
        </w:rPr>
      </w:pPr>
    </w:p>
    <w:p w:rsidR="00D65165" w:rsidRPr="00C12FD8" w:rsidRDefault="00D65165" w:rsidP="00865B8A">
      <w:pPr>
        <w:pStyle w:val="Ingenmellomrom"/>
        <w:rPr>
          <w:rFonts w:asciiTheme="minorHAnsi" w:hAnsiTheme="minorHAnsi"/>
          <w:b/>
          <w:bCs/>
          <w:caps/>
          <w:color w:val="000000"/>
          <w:sz w:val="24"/>
          <w:szCs w:val="24"/>
          <w:lang w:val="en-GB"/>
        </w:rPr>
      </w:pPr>
    </w:p>
    <w:p w:rsidR="00D65165" w:rsidRPr="00424141" w:rsidRDefault="00D65165" w:rsidP="00865B8A">
      <w:pPr>
        <w:pStyle w:val="Overskrift2"/>
        <w:pBdr>
          <w:top w:val="none" w:sz="0" w:space="0" w:color="auto"/>
          <w:left w:val="none" w:sz="0" w:space="0" w:color="auto"/>
          <w:bottom w:val="none" w:sz="0" w:space="0" w:color="auto"/>
          <w:right w:val="none" w:sz="0" w:space="0" w:color="auto"/>
        </w:pBdr>
        <w:shd w:val="clear" w:color="auto" w:fill="F79646" w:themeFill="accent6"/>
        <w:spacing w:before="0" w:line="240" w:lineRule="auto"/>
        <w:rPr>
          <w:rFonts w:asciiTheme="minorHAnsi" w:hAnsiTheme="minorHAnsi"/>
          <w:b/>
          <w:color w:val="FFFFFF" w:themeColor="background1"/>
          <w:sz w:val="26"/>
          <w:lang w:val="en-GB"/>
        </w:rPr>
      </w:pPr>
      <w:bookmarkStart w:id="2" w:name="_Toc353922444"/>
      <w:r w:rsidRPr="00424141">
        <w:rPr>
          <w:rFonts w:asciiTheme="minorHAnsi" w:hAnsiTheme="minorHAnsi"/>
          <w:b/>
          <w:color w:val="FFFFFF" w:themeColor="background1"/>
          <w:sz w:val="26"/>
          <w:lang w:val="en-GB"/>
        </w:rPr>
        <w:t xml:space="preserve">What is GCE? </w:t>
      </w:r>
      <w:r w:rsidR="00401CCB" w:rsidRPr="00424141">
        <w:rPr>
          <w:rFonts w:asciiTheme="minorHAnsi" w:hAnsiTheme="minorHAnsi"/>
          <w:b/>
          <w:color w:val="FFFFFF" w:themeColor="background1"/>
          <w:sz w:val="26"/>
          <w:lang w:val="en-GB"/>
        </w:rPr>
        <w:t>Who are the CSEF regional partners?</w:t>
      </w:r>
      <w:bookmarkEnd w:id="2"/>
    </w:p>
    <w:p w:rsidR="00D65165" w:rsidRPr="00C12FD8" w:rsidRDefault="00D65165" w:rsidP="00865B8A">
      <w:pPr>
        <w:pStyle w:val="Ingenmellomrom"/>
        <w:rPr>
          <w:rFonts w:asciiTheme="minorHAnsi" w:hAnsiTheme="minorHAnsi"/>
          <w:lang w:val="en-GB"/>
        </w:rPr>
      </w:pPr>
    </w:p>
    <w:p w:rsidR="00401CCB" w:rsidRPr="00C12FD8"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The Global Campaign for Education (GCE) is a global civil society moveme</w:t>
      </w:r>
      <w:r w:rsidR="00401CCB" w:rsidRPr="00C12FD8">
        <w:rPr>
          <w:rFonts w:asciiTheme="minorHAnsi" w:hAnsiTheme="minorHAnsi"/>
          <w:sz w:val="22"/>
          <w:szCs w:val="22"/>
          <w:lang w:val="en-GB"/>
        </w:rPr>
        <w:t>nt.  GCE promotes and defends education as a basic human right and mobilizes public pressure on governments and the international community to fulfill their commitments to provide free, compulsory public basic education for all people, in partic</w:t>
      </w:r>
      <w:r w:rsidR="001B1F18" w:rsidRPr="00C12FD8">
        <w:rPr>
          <w:rFonts w:asciiTheme="minorHAnsi" w:hAnsiTheme="minorHAnsi"/>
          <w:sz w:val="22"/>
          <w:szCs w:val="22"/>
          <w:lang w:val="en-GB"/>
        </w:rPr>
        <w:t>ular for children, women and</w:t>
      </w:r>
      <w:r w:rsidR="00401CCB" w:rsidRPr="00C12FD8">
        <w:rPr>
          <w:rFonts w:asciiTheme="minorHAnsi" w:hAnsiTheme="minorHAnsi"/>
          <w:sz w:val="22"/>
          <w:szCs w:val="22"/>
          <w:lang w:val="en-GB"/>
        </w:rPr>
        <w:t xml:space="preserve"> those from excluded communities. GCE believes that Education for All is achievable if governments mobilise the political will and available resources. </w:t>
      </w:r>
    </w:p>
    <w:p w:rsidR="00401CCB" w:rsidRPr="00C12FD8" w:rsidRDefault="00401CCB" w:rsidP="00865B8A">
      <w:pPr>
        <w:pStyle w:val="Ingenmellomrom"/>
        <w:jc w:val="both"/>
        <w:rPr>
          <w:rFonts w:asciiTheme="minorHAnsi" w:hAnsiTheme="minorHAnsi"/>
          <w:sz w:val="22"/>
          <w:szCs w:val="22"/>
          <w:highlight w:val="yellow"/>
          <w:lang w:val="en-GB"/>
        </w:rPr>
      </w:pPr>
    </w:p>
    <w:p w:rsidR="00D65165" w:rsidRPr="00C12FD8"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GCE is comprised of civil society organizations across the globe, including national, regional and international civil society organisations, teachers’ unions, child rights campaign</w:t>
      </w:r>
      <w:r w:rsidR="00401CCB" w:rsidRPr="00C12FD8">
        <w:rPr>
          <w:rFonts w:asciiTheme="minorHAnsi" w:hAnsiTheme="minorHAnsi"/>
          <w:sz w:val="22"/>
          <w:szCs w:val="22"/>
          <w:lang w:val="en-GB"/>
        </w:rPr>
        <w:t xml:space="preserve">ers and implementing agencies. </w:t>
      </w:r>
      <w:r w:rsidR="001B1F18" w:rsidRPr="00C12FD8">
        <w:rPr>
          <w:rFonts w:asciiTheme="minorHAnsi" w:hAnsiTheme="minorHAnsi"/>
          <w:sz w:val="22"/>
          <w:szCs w:val="22"/>
          <w:lang w:val="en-GB"/>
        </w:rPr>
        <w:t xml:space="preserve">Within CSEF, </w:t>
      </w:r>
      <w:r w:rsidRPr="00C12FD8">
        <w:rPr>
          <w:rFonts w:asciiTheme="minorHAnsi" w:hAnsiTheme="minorHAnsi"/>
          <w:sz w:val="22"/>
          <w:szCs w:val="22"/>
          <w:lang w:val="en-GB"/>
        </w:rPr>
        <w:t>regional partners and fund managers include:</w:t>
      </w:r>
    </w:p>
    <w:p w:rsidR="00145E48" w:rsidRPr="00C12FD8" w:rsidRDefault="00145E48" w:rsidP="00865B8A">
      <w:pPr>
        <w:pStyle w:val="Ingenmellomrom"/>
        <w:jc w:val="both"/>
        <w:rPr>
          <w:rFonts w:asciiTheme="minorHAnsi" w:hAnsiTheme="minorHAnsi"/>
          <w:sz w:val="22"/>
          <w:szCs w:val="22"/>
          <w:lang w:val="en-GB"/>
        </w:rPr>
      </w:pPr>
    </w:p>
    <w:p w:rsidR="00D65165" w:rsidRPr="00C12FD8" w:rsidRDefault="00D65165" w:rsidP="00865B8A">
      <w:pPr>
        <w:pStyle w:val="Ingenmellomrom"/>
        <w:numPr>
          <w:ilvl w:val="0"/>
          <w:numId w:val="20"/>
        </w:numPr>
        <w:jc w:val="both"/>
        <w:rPr>
          <w:rFonts w:asciiTheme="minorHAnsi" w:hAnsiTheme="minorHAnsi"/>
          <w:sz w:val="22"/>
          <w:szCs w:val="22"/>
          <w:lang w:val="en-GB"/>
        </w:rPr>
      </w:pPr>
      <w:r w:rsidRPr="00C12FD8">
        <w:rPr>
          <w:rFonts w:asciiTheme="minorHAnsi" w:hAnsiTheme="minorHAnsi"/>
          <w:sz w:val="22"/>
          <w:szCs w:val="22"/>
          <w:lang w:val="en-GB"/>
        </w:rPr>
        <w:t>Arab Campaign for Education for All (ACEA)</w:t>
      </w:r>
    </w:p>
    <w:p w:rsidR="00D65165" w:rsidRPr="00C12FD8" w:rsidRDefault="00D65165" w:rsidP="00865B8A">
      <w:pPr>
        <w:pStyle w:val="Ingenmellomrom"/>
        <w:numPr>
          <w:ilvl w:val="0"/>
          <w:numId w:val="20"/>
        </w:numPr>
        <w:jc w:val="both"/>
        <w:rPr>
          <w:rFonts w:asciiTheme="minorHAnsi" w:hAnsiTheme="minorHAnsi"/>
          <w:sz w:val="22"/>
          <w:szCs w:val="22"/>
          <w:lang w:val="en-GB"/>
        </w:rPr>
      </w:pPr>
      <w:r w:rsidRPr="00C12FD8">
        <w:rPr>
          <w:rFonts w:asciiTheme="minorHAnsi" w:hAnsiTheme="minorHAnsi"/>
          <w:sz w:val="22"/>
          <w:szCs w:val="22"/>
          <w:lang w:val="en-GB"/>
        </w:rPr>
        <w:t>Africa Network Campaign on Education for All (ANCEFA)</w:t>
      </w:r>
    </w:p>
    <w:p w:rsidR="00D65165" w:rsidRPr="00C12FD8" w:rsidRDefault="00D65165" w:rsidP="00865B8A">
      <w:pPr>
        <w:pStyle w:val="Ingenmellomrom"/>
        <w:numPr>
          <w:ilvl w:val="0"/>
          <w:numId w:val="20"/>
        </w:numPr>
        <w:jc w:val="both"/>
        <w:rPr>
          <w:rFonts w:asciiTheme="minorHAnsi" w:hAnsiTheme="minorHAnsi"/>
          <w:sz w:val="22"/>
          <w:szCs w:val="22"/>
          <w:lang w:val="en-GB"/>
        </w:rPr>
      </w:pPr>
      <w:r w:rsidRPr="00C12FD8">
        <w:rPr>
          <w:rFonts w:asciiTheme="minorHAnsi" w:hAnsiTheme="minorHAnsi"/>
          <w:sz w:val="22"/>
          <w:szCs w:val="22"/>
          <w:lang w:val="en-GB"/>
        </w:rPr>
        <w:t>Asia South Pacific Association for Basic and Adult Education (ASPBAE)</w:t>
      </w:r>
    </w:p>
    <w:p w:rsidR="00D65165" w:rsidRPr="00C12FD8" w:rsidRDefault="00D65165" w:rsidP="00865B8A">
      <w:pPr>
        <w:pStyle w:val="Ingenmellomrom"/>
        <w:numPr>
          <w:ilvl w:val="0"/>
          <w:numId w:val="20"/>
        </w:numPr>
        <w:jc w:val="both"/>
        <w:rPr>
          <w:rFonts w:asciiTheme="minorHAnsi" w:hAnsiTheme="minorHAnsi"/>
          <w:sz w:val="22"/>
          <w:szCs w:val="22"/>
          <w:lang w:val="en-GB"/>
        </w:rPr>
      </w:pPr>
      <w:r w:rsidRPr="00C12FD8">
        <w:rPr>
          <w:rFonts w:asciiTheme="minorHAnsi" w:hAnsiTheme="minorHAnsi"/>
          <w:sz w:val="22"/>
          <w:szCs w:val="22"/>
          <w:lang w:val="en-GB"/>
        </w:rPr>
        <w:t>Latin American Campaign for the Right to Education (CLADE)</w:t>
      </w:r>
    </w:p>
    <w:p w:rsidR="00D65165" w:rsidRPr="00C12FD8" w:rsidRDefault="00D65165" w:rsidP="00865B8A">
      <w:pPr>
        <w:pStyle w:val="Ingenmellomrom"/>
        <w:numPr>
          <w:ilvl w:val="0"/>
          <w:numId w:val="20"/>
        </w:numPr>
        <w:jc w:val="both"/>
        <w:rPr>
          <w:rFonts w:asciiTheme="minorHAnsi" w:hAnsiTheme="minorHAnsi"/>
          <w:sz w:val="22"/>
          <w:szCs w:val="22"/>
          <w:lang w:val="en-GB"/>
        </w:rPr>
      </w:pPr>
      <w:r w:rsidRPr="00C12FD8">
        <w:rPr>
          <w:rFonts w:asciiTheme="minorHAnsi" w:hAnsiTheme="minorHAnsi"/>
          <w:sz w:val="22"/>
          <w:szCs w:val="22"/>
          <w:lang w:val="en-GB"/>
        </w:rPr>
        <w:t>Oxfam Great Britain (OGB) West Africa</w:t>
      </w:r>
    </w:p>
    <w:p w:rsidR="00D65165" w:rsidRPr="00C12FD8" w:rsidRDefault="00D65165" w:rsidP="00865B8A">
      <w:pPr>
        <w:pStyle w:val="Ingenmellomrom"/>
        <w:numPr>
          <w:ilvl w:val="0"/>
          <w:numId w:val="20"/>
        </w:numPr>
        <w:jc w:val="both"/>
        <w:rPr>
          <w:rFonts w:asciiTheme="minorHAnsi" w:hAnsiTheme="minorHAnsi"/>
          <w:sz w:val="22"/>
          <w:szCs w:val="22"/>
          <w:lang w:val="en-GB"/>
        </w:rPr>
      </w:pPr>
      <w:r w:rsidRPr="00C12FD8">
        <w:rPr>
          <w:rFonts w:asciiTheme="minorHAnsi" w:hAnsiTheme="minorHAnsi"/>
          <w:sz w:val="22"/>
          <w:szCs w:val="22"/>
          <w:lang w:val="en-GB"/>
        </w:rPr>
        <w:t>Education International Asia Pacific Office (EIAP)</w:t>
      </w:r>
    </w:p>
    <w:p w:rsidR="00D65165" w:rsidRPr="00C12FD8" w:rsidRDefault="00D65165" w:rsidP="00865B8A">
      <w:pPr>
        <w:pStyle w:val="Ingenmellomrom"/>
        <w:numPr>
          <w:ilvl w:val="0"/>
          <w:numId w:val="20"/>
        </w:numPr>
        <w:jc w:val="both"/>
        <w:rPr>
          <w:rFonts w:asciiTheme="minorHAnsi" w:hAnsiTheme="minorHAnsi"/>
          <w:sz w:val="22"/>
          <w:szCs w:val="22"/>
          <w:lang w:val="en-GB"/>
        </w:rPr>
      </w:pPr>
      <w:r w:rsidRPr="00C12FD8">
        <w:rPr>
          <w:rFonts w:asciiTheme="minorHAnsi" w:hAnsiTheme="minorHAnsi"/>
          <w:sz w:val="22"/>
          <w:szCs w:val="22"/>
          <w:lang w:val="en-GB"/>
        </w:rPr>
        <w:t>ActionAid Americas</w:t>
      </w:r>
    </w:p>
    <w:p w:rsidR="00145E48" w:rsidRPr="00C12FD8" w:rsidRDefault="00145E48" w:rsidP="00865B8A">
      <w:pPr>
        <w:pStyle w:val="Ingenmellomrom"/>
        <w:ind w:left="720"/>
        <w:jc w:val="both"/>
        <w:rPr>
          <w:rFonts w:asciiTheme="minorHAnsi" w:hAnsiTheme="minorHAnsi"/>
          <w:sz w:val="22"/>
          <w:szCs w:val="22"/>
          <w:lang w:val="en-GB"/>
        </w:rPr>
      </w:pPr>
    </w:p>
    <w:p w:rsidR="00865B8A"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At the national level,</w:t>
      </w:r>
      <w:r w:rsidR="001B1F18" w:rsidRPr="00C12FD8">
        <w:rPr>
          <w:rFonts w:asciiTheme="minorHAnsi" w:hAnsiTheme="minorHAnsi"/>
          <w:sz w:val="22"/>
          <w:szCs w:val="22"/>
          <w:lang w:val="en-GB"/>
        </w:rPr>
        <w:t xml:space="preserve"> civil society</w:t>
      </w:r>
      <w:r w:rsidRPr="00C12FD8">
        <w:rPr>
          <w:rFonts w:asciiTheme="minorHAnsi" w:hAnsiTheme="minorHAnsi"/>
          <w:sz w:val="22"/>
          <w:szCs w:val="22"/>
          <w:lang w:val="en-GB"/>
        </w:rPr>
        <w:t xml:space="preserve"> education coalitions work to promote progress toward EFA</w:t>
      </w:r>
      <w:r w:rsidR="00145E48" w:rsidRPr="00C12FD8">
        <w:rPr>
          <w:rFonts w:asciiTheme="minorHAnsi" w:hAnsiTheme="minorHAnsi"/>
          <w:sz w:val="22"/>
          <w:szCs w:val="22"/>
          <w:lang w:val="en-GB"/>
        </w:rPr>
        <w:t xml:space="preserve">, national education goals and other </w:t>
      </w:r>
      <w:r w:rsidRPr="00C12FD8">
        <w:rPr>
          <w:rFonts w:asciiTheme="minorHAnsi" w:hAnsiTheme="minorHAnsi"/>
          <w:sz w:val="22"/>
          <w:szCs w:val="22"/>
          <w:lang w:val="en-GB"/>
        </w:rPr>
        <w:t>critical education issues through public awareness, mobilization, policy participation, advocacy, research and monitoring activities.</w:t>
      </w:r>
    </w:p>
    <w:p w:rsidR="00B46490" w:rsidRPr="00C12FD8" w:rsidRDefault="00B46490" w:rsidP="00865B8A">
      <w:pPr>
        <w:pStyle w:val="Ingenmellomrom"/>
        <w:jc w:val="both"/>
        <w:rPr>
          <w:rFonts w:asciiTheme="minorHAnsi" w:hAnsiTheme="minorHAnsi"/>
          <w:sz w:val="22"/>
          <w:szCs w:val="22"/>
          <w:lang w:val="en-GB"/>
        </w:rPr>
      </w:pPr>
    </w:p>
    <w:p w:rsidR="00D65165" w:rsidRPr="00424141" w:rsidRDefault="00D65165" w:rsidP="00865B8A">
      <w:pPr>
        <w:pStyle w:val="Overskrift2"/>
        <w:pBdr>
          <w:top w:val="none" w:sz="0" w:space="0" w:color="auto"/>
          <w:left w:val="none" w:sz="0" w:space="0" w:color="auto"/>
          <w:bottom w:val="none" w:sz="0" w:space="0" w:color="auto"/>
          <w:right w:val="none" w:sz="0" w:space="0" w:color="auto"/>
        </w:pBdr>
        <w:shd w:val="clear" w:color="auto" w:fill="F79646" w:themeFill="accent6"/>
        <w:spacing w:before="0" w:line="240" w:lineRule="auto"/>
        <w:rPr>
          <w:rFonts w:asciiTheme="minorHAnsi" w:hAnsiTheme="minorHAnsi"/>
          <w:b/>
          <w:color w:val="FFFFFF" w:themeColor="background1"/>
          <w:sz w:val="26"/>
          <w:lang w:val="en-GB"/>
        </w:rPr>
      </w:pPr>
      <w:bookmarkStart w:id="3" w:name="_Toc353922445"/>
      <w:r w:rsidRPr="00424141">
        <w:rPr>
          <w:rFonts w:asciiTheme="minorHAnsi" w:hAnsiTheme="minorHAnsi"/>
          <w:b/>
          <w:color w:val="FFFFFF" w:themeColor="background1"/>
          <w:sz w:val="26"/>
          <w:lang w:val="en-GB"/>
        </w:rPr>
        <w:t>What is the Civil Society Education Fund?</w:t>
      </w:r>
      <w:bookmarkEnd w:id="3"/>
      <w:r w:rsidRPr="00424141">
        <w:rPr>
          <w:rFonts w:asciiTheme="minorHAnsi" w:hAnsiTheme="minorHAnsi"/>
          <w:b/>
          <w:color w:val="FFFFFF" w:themeColor="background1"/>
          <w:sz w:val="26"/>
          <w:lang w:val="en-GB"/>
        </w:rPr>
        <w:t xml:space="preserve"> </w:t>
      </w:r>
    </w:p>
    <w:p w:rsidR="00D65165" w:rsidRPr="00C12FD8" w:rsidRDefault="00D65165" w:rsidP="00865B8A">
      <w:pPr>
        <w:pStyle w:val="Ingenmellomrom"/>
        <w:jc w:val="both"/>
        <w:rPr>
          <w:rFonts w:asciiTheme="minorHAnsi" w:hAnsiTheme="minorHAnsi"/>
          <w:lang w:val="en-GB"/>
        </w:rPr>
      </w:pPr>
    </w:p>
    <w:p w:rsidR="001B1F18" w:rsidRPr="00C12FD8"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The Civil Society Educat</w:t>
      </w:r>
      <w:r w:rsidR="001B1F18" w:rsidRPr="00C12FD8">
        <w:rPr>
          <w:rFonts w:asciiTheme="minorHAnsi" w:hAnsiTheme="minorHAnsi"/>
          <w:sz w:val="22"/>
          <w:szCs w:val="22"/>
          <w:lang w:val="en-GB"/>
        </w:rPr>
        <w:t xml:space="preserve">ion Fund (CSEF) helps to operationalize the role of civil society in driving international and national progress toward EFA and other national education goals.  CSEF does this by providing grant funding to civil society education coalitions, building coalitions’ capacity and facilitating cross-country and cross-regional learning across civil society networks. </w:t>
      </w:r>
    </w:p>
    <w:p w:rsidR="001B1F18" w:rsidRPr="00C12FD8" w:rsidRDefault="001B1F18" w:rsidP="00865B8A">
      <w:pPr>
        <w:pStyle w:val="Ingenmellomrom"/>
        <w:jc w:val="both"/>
        <w:rPr>
          <w:rFonts w:asciiTheme="minorHAnsi" w:hAnsiTheme="minorHAnsi"/>
          <w:sz w:val="22"/>
          <w:szCs w:val="22"/>
          <w:lang w:val="en-GB"/>
        </w:rPr>
      </w:pPr>
    </w:p>
    <w:p w:rsidR="001B1F18" w:rsidRPr="00C12FD8" w:rsidRDefault="00401CCB"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 xml:space="preserve">Through CSEF, civil society coalitions are strengthening their participation in national education sector planning and policy processes, building greater public awareness of and engagement in education issues, improving the quality of their research, policy and lobbying, and working together across countries and regions to share learning and engage with international processes. </w:t>
      </w:r>
    </w:p>
    <w:p w:rsidR="001B1F18" w:rsidRPr="00C12FD8" w:rsidRDefault="001B1F18" w:rsidP="00865B8A">
      <w:pPr>
        <w:pStyle w:val="Ingenmellomrom"/>
        <w:jc w:val="both"/>
        <w:rPr>
          <w:rFonts w:asciiTheme="minorHAnsi" w:hAnsiTheme="minorHAnsi"/>
          <w:sz w:val="22"/>
          <w:szCs w:val="22"/>
          <w:lang w:val="en-GB"/>
        </w:rPr>
      </w:pPr>
    </w:p>
    <w:p w:rsidR="00D65165" w:rsidRPr="00C12FD8"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 xml:space="preserve">In 2011-2012, CSEF activities resulted in: </w:t>
      </w:r>
    </w:p>
    <w:p w:rsidR="001B1F18" w:rsidRPr="00C12FD8" w:rsidRDefault="001B1F18" w:rsidP="00865B8A">
      <w:pPr>
        <w:pStyle w:val="Ingenmellomrom"/>
        <w:jc w:val="both"/>
        <w:rPr>
          <w:rFonts w:asciiTheme="minorHAnsi" w:hAnsiTheme="minorHAnsi"/>
          <w:sz w:val="22"/>
          <w:szCs w:val="22"/>
          <w:lang w:val="en-GB"/>
        </w:rPr>
      </w:pPr>
    </w:p>
    <w:p w:rsidR="00D65165" w:rsidRPr="00C12FD8" w:rsidRDefault="00D65165" w:rsidP="00865B8A">
      <w:pPr>
        <w:pStyle w:val="Ingenmellomrom"/>
        <w:numPr>
          <w:ilvl w:val="0"/>
          <w:numId w:val="3"/>
        </w:numPr>
        <w:jc w:val="both"/>
        <w:rPr>
          <w:rFonts w:asciiTheme="minorHAnsi" w:hAnsiTheme="minorHAnsi"/>
          <w:sz w:val="22"/>
          <w:szCs w:val="22"/>
          <w:lang w:val="en-GB"/>
        </w:rPr>
      </w:pPr>
      <w:r w:rsidRPr="00C12FD8">
        <w:rPr>
          <w:rFonts w:asciiTheme="minorHAnsi" w:hAnsiTheme="minorHAnsi"/>
          <w:sz w:val="22"/>
          <w:szCs w:val="22"/>
          <w:lang w:val="en-GB"/>
        </w:rPr>
        <w:t xml:space="preserve">Increasing the number of national education coalitions worldwide, </w:t>
      </w:r>
    </w:p>
    <w:p w:rsidR="00D65165" w:rsidRPr="00C12FD8" w:rsidRDefault="000332E1" w:rsidP="00865B8A">
      <w:pPr>
        <w:pStyle w:val="Ingenmellomrom"/>
        <w:numPr>
          <w:ilvl w:val="0"/>
          <w:numId w:val="3"/>
        </w:numPr>
        <w:jc w:val="both"/>
        <w:rPr>
          <w:rFonts w:asciiTheme="minorHAnsi" w:hAnsiTheme="minorHAnsi"/>
          <w:sz w:val="22"/>
          <w:szCs w:val="22"/>
          <w:lang w:val="en-GB"/>
        </w:rPr>
      </w:pPr>
      <w:r w:rsidRPr="00C12FD8">
        <w:rPr>
          <w:rFonts w:asciiTheme="minorHAnsi" w:hAnsiTheme="minorHAnsi"/>
          <w:sz w:val="22"/>
          <w:szCs w:val="22"/>
          <w:lang w:val="en-GB"/>
        </w:rPr>
        <w:t xml:space="preserve">Increasing </w:t>
      </w:r>
      <w:r w:rsidR="00D65165" w:rsidRPr="00C12FD8">
        <w:rPr>
          <w:rFonts w:asciiTheme="minorHAnsi" w:hAnsiTheme="minorHAnsi"/>
          <w:sz w:val="22"/>
          <w:szCs w:val="22"/>
          <w:lang w:val="en-GB"/>
        </w:rPr>
        <w:t xml:space="preserve">the number, improving the quality and enhancing the influence of national education coalitions’ policy participation, advocacy, community mobilization, sector monitoring and policy-focused research activities, </w:t>
      </w:r>
    </w:p>
    <w:p w:rsidR="00D65165" w:rsidRPr="00C12FD8" w:rsidRDefault="000332E1" w:rsidP="00865B8A">
      <w:pPr>
        <w:pStyle w:val="Ingenmellomrom"/>
        <w:numPr>
          <w:ilvl w:val="0"/>
          <w:numId w:val="3"/>
        </w:numPr>
        <w:jc w:val="both"/>
        <w:rPr>
          <w:rFonts w:asciiTheme="minorHAnsi" w:hAnsiTheme="minorHAnsi"/>
          <w:sz w:val="22"/>
          <w:szCs w:val="22"/>
          <w:lang w:val="en-GB"/>
        </w:rPr>
      </w:pPr>
      <w:r w:rsidRPr="00C12FD8">
        <w:rPr>
          <w:rFonts w:asciiTheme="minorHAnsi" w:hAnsiTheme="minorHAnsi"/>
          <w:sz w:val="22"/>
          <w:szCs w:val="22"/>
          <w:lang w:val="en-GB"/>
        </w:rPr>
        <w:t xml:space="preserve">Strengthening </w:t>
      </w:r>
      <w:r w:rsidR="00D65165" w:rsidRPr="00C12FD8">
        <w:rPr>
          <w:rFonts w:asciiTheme="minorHAnsi" w:hAnsiTheme="minorHAnsi"/>
          <w:sz w:val="22"/>
          <w:szCs w:val="22"/>
          <w:lang w:val="en-GB"/>
        </w:rPr>
        <w:t xml:space="preserve">the democratic character and governance structures of national coalitions, </w:t>
      </w:r>
    </w:p>
    <w:p w:rsidR="00D65165" w:rsidRPr="00C12FD8" w:rsidRDefault="00D65165" w:rsidP="00865B8A">
      <w:pPr>
        <w:pStyle w:val="Ingenmellomrom"/>
        <w:numPr>
          <w:ilvl w:val="0"/>
          <w:numId w:val="3"/>
        </w:numPr>
        <w:jc w:val="both"/>
        <w:rPr>
          <w:rFonts w:asciiTheme="minorHAnsi" w:hAnsiTheme="minorHAnsi"/>
          <w:sz w:val="22"/>
          <w:szCs w:val="22"/>
          <w:lang w:val="en-GB"/>
        </w:rPr>
      </w:pPr>
      <w:r w:rsidRPr="00C12FD8">
        <w:rPr>
          <w:rFonts w:asciiTheme="minorHAnsi" w:hAnsiTheme="minorHAnsi"/>
          <w:sz w:val="22"/>
          <w:szCs w:val="22"/>
          <w:lang w:val="en-GB"/>
        </w:rPr>
        <w:t xml:space="preserve">More fully realizing the possibilities of a global-grassroots campaign to articulate civil society voice, interests and contribution to EFA at national and global levels. </w:t>
      </w:r>
    </w:p>
    <w:p w:rsidR="001B1F18" w:rsidRPr="00C12FD8" w:rsidRDefault="001B1F18" w:rsidP="00865B8A">
      <w:pPr>
        <w:pStyle w:val="Ingenmellomrom"/>
        <w:jc w:val="both"/>
        <w:rPr>
          <w:rFonts w:asciiTheme="minorHAnsi" w:hAnsiTheme="minorHAnsi"/>
          <w:sz w:val="22"/>
          <w:szCs w:val="22"/>
          <w:lang w:val="en-GB"/>
        </w:rPr>
      </w:pPr>
    </w:p>
    <w:p w:rsidR="00D65165" w:rsidRPr="00C12FD8" w:rsidRDefault="00D65165" w:rsidP="00865B8A">
      <w:pPr>
        <w:pStyle w:val="Ingenmellomrom"/>
        <w:jc w:val="both"/>
        <w:rPr>
          <w:rFonts w:asciiTheme="minorHAnsi" w:hAnsiTheme="minorHAnsi"/>
          <w:sz w:val="22"/>
          <w:szCs w:val="22"/>
          <w:u w:val="single"/>
          <w:lang w:val="en-GB"/>
        </w:rPr>
      </w:pPr>
      <w:r w:rsidRPr="00C12FD8">
        <w:rPr>
          <w:rFonts w:asciiTheme="minorHAnsi" w:hAnsiTheme="minorHAnsi"/>
          <w:sz w:val="22"/>
          <w:szCs w:val="22"/>
          <w:u w:val="single"/>
          <w:lang w:val="en-GB"/>
        </w:rPr>
        <w:t>CSEF 2013-2014</w:t>
      </w:r>
    </w:p>
    <w:p w:rsidR="00D65165" w:rsidRPr="00C12FD8"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GCE has received funding from the Global Part</w:t>
      </w:r>
      <w:r w:rsidR="00432AE3" w:rsidRPr="00C12FD8">
        <w:rPr>
          <w:rFonts w:asciiTheme="minorHAnsi" w:hAnsiTheme="minorHAnsi"/>
          <w:sz w:val="22"/>
          <w:szCs w:val="22"/>
          <w:lang w:val="en-GB"/>
        </w:rPr>
        <w:t xml:space="preserve">nership for Education to fund around </w:t>
      </w:r>
      <w:r w:rsidRPr="00C12FD8">
        <w:rPr>
          <w:rFonts w:asciiTheme="minorHAnsi" w:hAnsiTheme="minorHAnsi"/>
          <w:sz w:val="22"/>
          <w:szCs w:val="22"/>
          <w:lang w:val="en-GB"/>
        </w:rPr>
        <w:t xml:space="preserve">50 </w:t>
      </w:r>
      <w:r w:rsidR="00432AE3" w:rsidRPr="00C12FD8">
        <w:rPr>
          <w:rFonts w:asciiTheme="minorHAnsi" w:hAnsiTheme="minorHAnsi"/>
          <w:sz w:val="22"/>
          <w:szCs w:val="22"/>
          <w:lang w:val="en-GB"/>
        </w:rPr>
        <w:t xml:space="preserve">civil society </w:t>
      </w:r>
      <w:r w:rsidRPr="00C12FD8">
        <w:rPr>
          <w:rFonts w:asciiTheme="minorHAnsi" w:hAnsiTheme="minorHAnsi"/>
          <w:sz w:val="22"/>
          <w:szCs w:val="22"/>
          <w:lang w:val="en-GB"/>
        </w:rPr>
        <w:t xml:space="preserve">education </w:t>
      </w:r>
      <w:r w:rsidR="00432AE3" w:rsidRPr="00C12FD8">
        <w:rPr>
          <w:rFonts w:asciiTheme="minorHAnsi" w:hAnsiTheme="minorHAnsi"/>
          <w:sz w:val="22"/>
          <w:szCs w:val="22"/>
          <w:lang w:val="en-GB"/>
        </w:rPr>
        <w:t>coalitions and four regional networks</w:t>
      </w:r>
      <w:r w:rsidR="00D43238" w:rsidRPr="00C12FD8">
        <w:rPr>
          <w:rFonts w:asciiTheme="minorHAnsi" w:hAnsiTheme="minorHAnsi"/>
          <w:sz w:val="22"/>
          <w:szCs w:val="22"/>
          <w:lang w:val="en-GB"/>
        </w:rPr>
        <w:t xml:space="preserve"> through</w:t>
      </w:r>
      <w:r w:rsidR="001B1F18" w:rsidRPr="00C12FD8">
        <w:rPr>
          <w:rFonts w:asciiTheme="minorHAnsi" w:hAnsiTheme="minorHAnsi"/>
          <w:sz w:val="22"/>
          <w:szCs w:val="22"/>
          <w:lang w:val="en-GB"/>
        </w:rPr>
        <w:t xml:space="preserve"> CSEF through </w:t>
      </w:r>
      <w:r w:rsidRPr="00C12FD8">
        <w:rPr>
          <w:rFonts w:asciiTheme="minorHAnsi" w:hAnsiTheme="minorHAnsi"/>
          <w:sz w:val="22"/>
          <w:szCs w:val="22"/>
          <w:lang w:val="en-GB"/>
        </w:rPr>
        <w:t xml:space="preserve">the end of 2014.  </w:t>
      </w:r>
    </w:p>
    <w:p w:rsidR="00D65165" w:rsidRPr="00C12FD8" w:rsidRDefault="00D65165" w:rsidP="00865B8A">
      <w:pPr>
        <w:pStyle w:val="Ingenmellomrom"/>
        <w:jc w:val="both"/>
        <w:rPr>
          <w:rFonts w:asciiTheme="minorHAnsi" w:hAnsiTheme="minorHAnsi"/>
          <w:sz w:val="22"/>
          <w:szCs w:val="22"/>
          <w:lang w:val="en-GB"/>
        </w:rPr>
      </w:pPr>
    </w:p>
    <w:p w:rsidR="00D65165" w:rsidRPr="00C12FD8"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CSEF 2013-2014 will be managed through the Global Campaign for Education Global Secretariat, Regional Secretariats and Regional Financial Management Agencies.</w:t>
      </w:r>
      <w:r w:rsidR="0009744D" w:rsidRPr="00C12FD8">
        <w:rPr>
          <w:rFonts w:asciiTheme="minorHAnsi" w:hAnsiTheme="minorHAnsi"/>
          <w:sz w:val="22"/>
          <w:szCs w:val="22"/>
          <w:lang w:val="en-GB"/>
        </w:rPr>
        <w:t xml:space="preserve"> In some regions a smaller Regional Coordination Committee (CC) may be set up to deal with issues arising through the project.</w:t>
      </w:r>
      <w:r w:rsidR="00B46490" w:rsidRPr="00C12FD8">
        <w:rPr>
          <w:rStyle w:val="Fotnotereferanse"/>
          <w:rFonts w:asciiTheme="minorHAnsi" w:hAnsiTheme="minorHAnsi"/>
          <w:sz w:val="22"/>
          <w:szCs w:val="22"/>
          <w:lang w:val="en-GB"/>
        </w:rPr>
        <w:footnoteReference w:id="1"/>
      </w:r>
      <w:r w:rsidRPr="00C12FD8">
        <w:rPr>
          <w:rFonts w:asciiTheme="minorHAnsi" w:hAnsiTheme="minorHAnsi"/>
          <w:sz w:val="22"/>
          <w:szCs w:val="22"/>
          <w:lang w:val="en-GB"/>
        </w:rPr>
        <w:t xml:space="preserve"> </w:t>
      </w:r>
      <w:r w:rsidR="00082C3C" w:rsidRPr="00C12FD8">
        <w:rPr>
          <w:rFonts w:asciiTheme="minorHAnsi" w:hAnsiTheme="minorHAnsi"/>
          <w:sz w:val="22"/>
          <w:szCs w:val="22"/>
          <w:lang w:val="en-GB"/>
        </w:rPr>
        <w:t xml:space="preserve">Respective roles of </w:t>
      </w:r>
      <w:r w:rsidRPr="00C12FD8">
        <w:rPr>
          <w:rFonts w:asciiTheme="minorHAnsi" w:hAnsiTheme="minorHAnsi"/>
          <w:sz w:val="22"/>
          <w:szCs w:val="22"/>
          <w:lang w:val="en-GB"/>
        </w:rPr>
        <w:t>Regional Secretariats and Regional Financial Management Agencies</w:t>
      </w:r>
      <w:r w:rsidR="00082C3C" w:rsidRPr="00C12FD8">
        <w:rPr>
          <w:rFonts w:asciiTheme="minorHAnsi" w:hAnsiTheme="minorHAnsi"/>
          <w:sz w:val="22"/>
          <w:szCs w:val="22"/>
          <w:lang w:val="en-GB"/>
        </w:rPr>
        <w:t xml:space="preserve"> are to support implementation and </w:t>
      </w:r>
      <w:proofErr w:type="gramStart"/>
      <w:r w:rsidR="00082C3C" w:rsidRPr="00C12FD8">
        <w:rPr>
          <w:rFonts w:asciiTheme="minorHAnsi" w:hAnsiTheme="minorHAnsi"/>
          <w:sz w:val="22"/>
          <w:szCs w:val="22"/>
          <w:lang w:val="en-GB"/>
        </w:rPr>
        <w:t>capacity-building</w:t>
      </w:r>
      <w:proofErr w:type="gramEnd"/>
      <w:r w:rsidR="00082C3C" w:rsidRPr="00C12FD8">
        <w:rPr>
          <w:rFonts w:asciiTheme="minorHAnsi" w:hAnsiTheme="minorHAnsi"/>
          <w:sz w:val="22"/>
          <w:szCs w:val="22"/>
          <w:lang w:val="en-GB"/>
        </w:rPr>
        <w:t xml:space="preserve"> related to coalition proposals and to disburse and ensure sounds financial management of coalition grants.</w:t>
      </w:r>
      <w:r w:rsidR="001B1F18" w:rsidRPr="00C12FD8">
        <w:rPr>
          <w:rFonts w:asciiTheme="minorHAnsi" w:hAnsiTheme="minorHAnsi"/>
          <w:sz w:val="22"/>
          <w:szCs w:val="22"/>
          <w:lang w:val="en-GB"/>
        </w:rPr>
        <w:t xml:space="preserve"> The Global Secretariat manages relations with GPE, oversees overall CSEF implementation, facilitates and coordinates cross regional learning and technical support and provides leadership</w:t>
      </w:r>
      <w:r w:rsidR="00BA3C31" w:rsidRPr="00C12FD8">
        <w:rPr>
          <w:rFonts w:asciiTheme="minorHAnsi" w:hAnsiTheme="minorHAnsi"/>
          <w:sz w:val="22"/>
          <w:szCs w:val="22"/>
          <w:lang w:val="en-GB"/>
        </w:rPr>
        <w:t xml:space="preserve"> on global policy initiatives. </w:t>
      </w:r>
    </w:p>
    <w:p w:rsidR="00BB71D4" w:rsidRPr="00C12FD8" w:rsidRDefault="00BB71D4" w:rsidP="00865B8A">
      <w:pPr>
        <w:pStyle w:val="Ingenmellomrom"/>
        <w:jc w:val="both"/>
        <w:rPr>
          <w:rFonts w:asciiTheme="minorHAnsi" w:hAnsiTheme="minorHAnsi"/>
          <w:sz w:val="22"/>
          <w:szCs w:val="22"/>
          <w:lang w:val="en-GB"/>
        </w:rPr>
      </w:pPr>
    </w:p>
    <w:p w:rsidR="004063E7" w:rsidRPr="00C12FD8"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CSEF</w:t>
      </w:r>
      <w:r w:rsidR="006B57D0" w:rsidRPr="00C12FD8">
        <w:rPr>
          <w:rFonts w:asciiTheme="minorHAnsi" w:hAnsiTheme="minorHAnsi"/>
          <w:sz w:val="22"/>
          <w:szCs w:val="22"/>
          <w:lang w:val="en-GB"/>
        </w:rPr>
        <w:t xml:space="preserve"> 2013-2014</w:t>
      </w:r>
      <w:r w:rsidRPr="00C12FD8">
        <w:rPr>
          <w:rFonts w:asciiTheme="minorHAnsi" w:hAnsiTheme="minorHAnsi"/>
          <w:sz w:val="22"/>
          <w:szCs w:val="22"/>
          <w:lang w:val="en-GB"/>
        </w:rPr>
        <w:t xml:space="preserve"> is design</w:t>
      </w:r>
      <w:r w:rsidR="00BD5B41" w:rsidRPr="00C12FD8">
        <w:rPr>
          <w:rFonts w:asciiTheme="minorHAnsi" w:hAnsiTheme="minorHAnsi"/>
          <w:sz w:val="22"/>
          <w:szCs w:val="22"/>
          <w:lang w:val="en-GB"/>
        </w:rPr>
        <w:t>ed to meet</w:t>
      </w:r>
      <w:r w:rsidR="00D26C02" w:rsidRPr="00C12FD8">
        <w:rPr>
          <w:rFonts w:asciiTheme="minorHAnsi" w:hAnsiTheme="minorHAnsi"/>
          <w:sz w:val="22"/>
          <w:szCs w:val="22"/>
          <w:lang w:val="en-GB"/>
        </w:rPr>
        <w:t xml:space="preserve"> an</w:t>
      </w:r>
      <w:r w:rsidR="00DE5997" w:rsidRPr="00C12FD8">
        <w:rPr>
          <w:rFonts w:asciiTheme="minorHAnsi" w:hAnsiTheme="minorHAnsi"/>
          <w:sz w:val="22"/>
          <w:szCs w:val="22"/>
          <w:lang w:val="en-GB"/>
        </w:rPr>
        <w:t xml:space="preserve"> overall </w:t>
      </w:r>
      <w:r w:rsidR="00BD5B41" w:rsidRPr="00C12FD8">
        <w:rPr>
          <w:rFonts w:asciiTheme="minorHAnsi" w:hAnsiTheme="minorHAnsi"/>
          <w:sz w:val="22"/>
          <w:szCs w:val="22"/>
          <w:lang w:val="en-GB"/>
        </w:rPr>
        <w:t>aim</w:t>
      </w:r>
      <w:r w:rsidR="00DE5997" w:rsidRPr="00C12FD8">
        <w:rPr>
          <w:rFonts w:asciiTheme="minorHAnsi" w:hAnsiTheme="minorHAnsi"/>
          <w:sz w:val="22"/>
          <w:szCs w:val="22"/>
          <w:lang w:val="en-GB"/>
        </w:rPr>
        <w:t xml:space="preserve"> and</w:t>
      </w:r>
      <w:r w:rsidRPr="00C12FD8">
        <w:rPr>
          <w:rFonts w:asciiTheme="minorHAnsi" w:hAnsiTheme="minorHAnsi"/>
          <w:sz w:val="22"/>
          <w:szCs w:val="22"/>
          <w:lang w:val="en-GB"/>
        </w:rPr>
        <w:t xml:space="preserve"> </w:t>
      </w:r>
      <w:r w:rsidR="00D26C02" w:rsidRPr="00C12FD8">
        <w:rPr>
          <w:rFonts w:asciiTheme="minorHAnsi" w:hAnsiTheme="minorHAnsi"/>
          <w:sz w:val="22"/>
          <w:szCs w:val="22"/>
          <w:lang w:val="en-GB"/>
        </w:rPr>
        <w:t xml:space="preserve">four </w:t>
      </w:r>
      <w:r w:rsidRPr="00C12FD8">
        <w:rPr>
          <w:rFonts w:asciiTheme="minorHAnsi" w:hAnsiTheme="minorHAnsi"/>
          <w:sz w:val="22"/>
          <w:szCs w:val="22"/>
          <w:lang w:val="en-GB"/>
        </w:rPr>
        <w:t>programme object</w:t>
      </w:r>
      <w:r w:rsidR="00945D00" w:rsidRPr="00C12FD8">
        <w:rPr>
          <w:rFonts w:asciiTheme="minorHAnsi" w:hAnsiTheme="minorHAnsi"/>
          <w:sz w:val="22"/>
          <w:szCs w:val="22"/>
          <w:lang w:val="en-GB"/>
        </w:rPr>
        <w:t>ives</w:t>
      </w:r>
      <w:r w:rsidR="00635F06" w:rsidRPr="00C12FD8">
        <w:rPr>
          <w:rFonts w:asciiTheme="minorHAnsi" w:hAnsiTheme="minorHAnsi"/>
          <w:sz w:val="22"/>
          <w:szCs w:val="22"/>
          <w:lang w:val="en-GB"/>
        </w:rPr>
        <w:t xml:space="preserve"> </w:t>
      </w:r>
      <w:r w:rsidR="00BD5B41" w:rsidRPr="00C12FD8">
        <w:rPr>
          <w:rFonts w:asciiTheme="minorHAnsi" w:hAnsiTheme="minorHAnsi"/>
          <w:sz w:val="22"/>
          <w:szCs w:val="22"/>
          <w:lang w:val="en-GB"/>
        </w:rPr>
        <w:t>through</w:t>
      </w:r>
      <w:r w:rsidRPr="00C12FD8">
        <w:rPr>
          <w:rFonts w:asciiTheme="minorHAnsi" w:hAnsiTheme="minorHAnsi"/>
          <w:sz w:val="22"/>
          <w:szCs w:val="22"/>
          <w:lang w:val="en-GB"/>
        </w:rPr>
        <w:t xml:space="preserve"> funding</w:t>
      </w:r>
      <w:r w:rsidR="00635F06" w:rsidRPr="00C12FD8">
        <w:rPr>
          <w:rFonts w:asciiTheme="minorHAnsi" w:hAnsiTheme="minorHAnsi"/>
          <w:sz w:val="22"/>
          <w:szCs w:val="22"/>
          <w:lang w:val="en-GB"/>
        </w:rPr>
        <w:t xml:space="preserve"> </w:t>
      </w:r>
      <w:r w:rsidR="00AA1FB2" w:rsidRPr="00C12FD8">
        <w:rPr>
          <w:rFonts w:asciiTheme="minorHAnsi" w:hAnsiTheme="minorHAnsi"/>
          <w:sz w:val="22"/>
          <w:szCs w:val="22"/>
          <w:lang w:val="en-GB"/>
        </w:rPr>
        <w:t xml:space="preserve">of </w:t>
      </w:r>
      <w:r w:rsidR="00635F06" w:rsidRPr="00C12FD8">
        <w:rPr>
          <w:rFonts w:asciiTheme="minorHAnsi" w:hAnsiTheme="minorHAnsi"/>
          <w:sz w:val="22"/>
          <w:szCs w:val="22"/>
          <w:lang w:val="en-GB"/>
        </w:rPr>
        <w:t xml:space="preserve">national education coalitions to carry out </w:t>
      </w:r>
      <w:r w:rsidR="00BD5B41" w:rsidRPr="00C12FD8">
        <w:rPr>
          <w:rFonts w:asciiTheme="minorHAnsi" w:hAnsiTheme="minorHAnsi"/>
          <w:sz w:val="22"/>
          <w:szCs w:val="22"/>
          <w:lang w:val="en-GB"/>
        </w:rPr>
        <w:t>policy and advocacy activities</w:t>
      </w:r>
      <w:r w:rsidR="006B57D0" w:rsidRPr="00C12FD8">
        <w:rPr>
          <w:rFonts w:asciiTheme="minorHAnsi" w:hAnsiTheme="minorHAnsi"/>
          <w:sz w:val="22"/>
          <w:szCs w:val="22"/>
          <w:lang w:val="en-GB"/>
        </w:rPr>
        <w:t>,</w:t>
      </w:r>
      <w:r w:rsidR="00635F06" w:rsidRPr="00C12FD8">
        <w:rPr>
          <w:rFonts w:asciiTheme="minorHAnsi" w:hAnsiTheme="minorHAnsi"/>
          <w:sz w:val="22"/>
          <w:szCs w:val="22"/>
          <w:lang w:val="en-GB"/>
        </w:rPr>
        <w:t xml:space="preserve"> </w:t>
      </w:r>
      <w:r w:rsidR="00AA1FB2" w:rsidRPr="00C12FD8">
        <w:rPr>
          <w:rFonts w:asciiTheme="minorHAnsi" w:hAnsiTheme="minorHAnsi"/>
          <w:sz w:val="22"/>
          <w:szCs w:val="22"/>
          <w:lang w:val="en-GB"/>
        </w:rPr>
        <w:t>provision of technical support and capacity building to coalitions and facilitation of</w:t>
      </w:r>
      <w:r w:rsidR="00635F06" w:rsidRPr="00C12FD8">
        <w:rPr>
          <w:rFonts w:asciiTheme="minorHAnsi" w:hAnsiTheme="minorHAnsi"/>
          <w:sz w:val="22"/>
          <w:szCs w:val="22"/>
          <w:lang w:val="en-GB"/>
        </w:rPr>
        <w:t xml:space="preserve"> south-south collaboration and shared learning. </w:t>
      </w:r>
    </w:p>
    <w:p w:rsidR="000114C7" w:rsidRPr="00C12FD8" w:rsidRDefault="000114C7" w:rsidP="00865B8A">
      <w:pPr>
        <w:pStyle w:val="Ingenmellomrom"/>
        <w:jc w:val="both"/>
        <w:rPr>
          <w:rFonts w:asciiTheme="minorHAnsi" w:hAnsiTheme="minorHAnsi"/>
          <w:sz w:val="22"/>
          <w:szCs w:val="22"/>
          <w:lang w:val="en-GB"/>
        </w:rPr>
      </w:pPr>
    </w:p>
    <w:p w:rsidR="000114C7" w:rsidRPr="00C12FD8" w:rsidRDefault="002332BF" w:rsidP="00865B8A">
      <w:pPr>
        <w:pStyle w:val="Ingenmellomrom"/>
        <w:jc w:val="both"/>
        <w:rPr>
          <w:rFonts w:asciiTheme="minorHAnsi" w:hAnsiTheme="minorHAnsi"/>
          <w:b/>
          <w:bCs/>
          <w:i/>
          <w:sz w:val="22"/>
          <w:szCs w:val="24"/>
          <w:lang w:val="en-GB"/>
        </w:rPr>
      </w:pPr>
      <w:r w:rsidRPr="00C12FD8">
        <w:rPr>
          <w:rFonts w:asciiTheme="minorHAnsi" w:hAnsiTheme="minorHAnsi"/>
          <w:sz w:val="22"/>
          <w:szCs w:val="24"/>
          <w:lang w:val="en-GB"/>
        </w:rPr>
        <w:t>O</w:t>
      </w:r>
      <w:r w:rsidR="000114C7" w:rsidRPr="00C12FD8">
        <w:rPr>
          <w:rFonts w:asciiTheme="minorHAnsi" w:hAnsiTheme="minorHAnsi"/>
          <w:sz w:val="22"/>
          <w:szCs w:val="24"/>
          <w:lang w:val="en-GB"/>
        </w:rPr>
        <w:t xml:space="preserve">verall </w:t>
      </w:r>
      <w:r w:rsidRPr="00C12FD8">
        <w:rPr>
          <w:rFonts w:asciiTheme="minorHAnsi" w:hAnsiTheme="minorHAnsi"/>
          <w:sz w:val="22"/>
          <w:szCs w:val="24"/>
          <w:lang w:val="en-GB"/>
        </w:rPr>
        <w:t xml:space="preserve">CSEF aim: </w:t>
      </w:r>
      <w:r w:rsidR="000114C7" w:rsidRPr="00C12FD8">
        <w:rPr>
          <w:rFonts w:asciiTheme="minorHAnsi" w:hAnsiTheme="minorHAnsi"/>
          <w:b/>
          <w:bCs/>
          <w:i/>
          <w:sz w:val="22"/>
          <w:szCs w:val="24"/>
          <w:lang w:val="en-GB"/>
        </w:rPr>
        <w:t xml:space="preserve">to contribute to the achievement of national education goals and Education for </w:t>
      </w:r>
      <w:proofErr w:type="gramStart"/>
      <w:r w:rsidR="000114C7" w:rsidRPr="00C12FD8">
        <w:rPr>
          <w:rFonts w:asciiTheme="minorHAnsi" w:hAnsiTheme="minorHAnsi"/>
          <w:b/>
          <w:bCs/>
          <w:i/>
          <w:sz w:val="22"/>
          <w:szCs w:val="24"/>
          <w:lang w:val="en-GB"/>
        </w:rPr>
        <w:t>All</w:t>
      </w:r>
      <w:proofErr w:type="gramEnd"/>
      <w:r w:rsidR="000114C7" w:rsidRPr="00C12FD8">
        <w:rPr>
          <w:rFonts w:asciiTheme="minorHAnsi" w:hAnsiTheme="minorHAnsi"/>
          <w:b/>
          <w:bCs/>
          <w:i/>
          <w:sz w:val="22"/>
          <w:szCs w:val="24"/>
          <w:lang w:val="en-GB"/>
        </w:rPr>
        <w:t xml:space="preserve"> by ensuring the effective participation of civil society organizations and citizens in education debates and sector planning and review</w:t>
      </w:r>
      <w:r w:rsidR="000114C7" w:rsidRPr="00C12FD8">
        <w:rPr>
          <w:rFonts w:asciiTheme="minorHAnsi" w:hAnsiTheme="minorHAnsi"/>
          <w:bCs/>
          <w:sz w:val="22"/>
          <w:szCs w:val="24"/>
          <w:lang w:val="en-GB"/>
        </w:rPr>
        <w:t>.</w:t>
      </w:r>
    </w:p>
    <w:p w:rsidR="000114C7" w:rsidRPr="00C12FD8" w:rsidRDefault="000114C7" w:rsidP="00865B8A">
      <w:pPr>
        <w:pStyle w:val="Ingenmellomrom"/>
        <w:rPr>
          <w:rFonts w:asciiTheme="minorHAnsi" w:hAnsiTheme="minorHAnsi"/>
          <w:highlight w:val="magenta"/>
          <w:lang w:val="en-GB"/>
        </w:rPr>
      </w:pPr>
    </w:p>
    <w:p w:rsidR="000114C7" w:rsidRPr="00074D29" w:rsidRDefault="000114C7" w:rsidP="00865B8A">
      <w:pPr>
        <w:pStyle w:val="Ingenmellomrom"/>
        <w:jc w:val="both"/>
        <w:rPr>
          <w:rFonts w:asciiTheme="minorHAnsi" w:hAnsiTheme="minorHAnsi"/>
          <w:b/>
          <w:sz w:val="22"/>
          <w:szCs w:val="22"/>
          <w:lang w:val="en-GB"/>
        </w:rPr>
      </w:pPr>
      <w:r w:rsidRPr="00074D29">
        <w:rPr>
          <w:rFonts w:asciiTheme="minorHAnsi" w:hAnsiTheme="minorHAnsi"/>
          <w:b/>
          <w:sz w:val="22"/>
          <w:szCs w:val="22"/>
          <w:lang w:val="en-GB"/>
        </w:rPr>
        <w:t>Policy Participation</w:t>
      </w:r>
    </w:p>
    <w:p w:rsidR="000114C7" w:rsidRPr="00C12FD8" w:rsidRDefault="00074D29"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Objective 1</w:t>
      </w:r>
      <w:r>
        <w:rPr>
          <w:rFonts w:asciiTheme="minorHAnsi" w:hAnsiTheme="minorHAnsi"/>
          <w:sz w:val="22"/>
          <w:szCs w:val="22"/>
          <w:lang w:val="en-GB"/>
        </w:rPr>
        <w:t>:</w:t>
      </w:r>
      <w:r w:rsidRPr="00C12FD8">
        <w:rPr>
          <w:rFonts w:asciiTheme="minorHAnsi" w:hAnsiTheme="minorHAnsi"/>
          <w:sz w:val="22"/>
          <w:szCs w:val="22"/>
          <w:lang w:val="en-GB"/>
        </w:rPr>
        <w:t xml:space="preserve"> </w:t>
      </w:r>
      <w:r w:rsidR="000114C7" w:rsidRPr="00C12FD8">
        <w:rPr>
          <w:rFonts w:asciiTheme="minorHAnsi" w:hAnsiTheme="minorHAnsi"/>
          <w:sz w:val="22"/>
          <w:szCs w:val="22"/>
          <w:lang w:val="en-GB"/>
        </w:rPr>
        <w:t>Formal civil society participation in education sector policy and review processes and engagement with policy-makers and parliamentarians is strengthened and better recognized.</w:t>
      </w:r>
    </w:p>
    <w:p w:rsidR="000114C7" w:rsidRPr="00C12FD8" w:rsidRDefault="000114C7" w:rsidP="00865B8A">
      <w:pPr>
        <w:pStyle w:val="Ingenmellomrom"/>
        <w:jc w:val="both"/>
        <w:rPr>
          <w:rFonts w:asciiTheme="minorHAnsi" w:hAnsiTheme="minorHAnsi"/>
          <w:sz w:val="22"/>
          <w:szCs w:val="22"/>
          <w:lang w:val="en-GB"/>
        </w:rPr>
      </w:pPr>
    </w:p>
    <w:p w:rsidR="000114C7" w:rsidRPr="00074D29" w:rsidRDefault="000114C7" w:rsidP="00865B8A">
      <w:pPr>
        <w:pStyle w:val="Ingenmellomrom"/>
        <w:jc w:val="both"/>
        <w:rPr>
          <w:rFonts w:asciiTheme="minorHAnsi" w:hAnsiTheme="minorHAnsi"/>
          <w:b/>
          <w:bCs/>
          <w:sz w:val="22"/>
          <w:szCs w:val="22"/>
          <w:lang w:val="en-GB"/>
        </w:rPr>
      </w:pPr>
      <w:r w:rsidRPr="00074D29">
        <w:rPr>
          <w:rFonts w:asciiTheme="minorHAnsi" w:hAnsiTheme="minorHAnsi"/>
          <w:b/>
          <w:bCs/>
          <w:sz w:val="22"/>
          <w:szCs w:val="22"/>
          <w:lang w:val="en-GB"/>
        </w:rPr>
        <w:t>Public a</w:t>
      </w:r>
      <w:r w:rsidR="00074D29" w:rsidRPr="00074D29">
        <w:rPr>
          <w:rFonts w:asciiTheme="minorHAnsi" w:hAnsiTheme="minorHAnsi"/>
          <w:b/>
          <w:bCs/>
          <w:sz w:val="22"/>
          <w:szCs w:val="22"/>
          <w:lang w:val="en-GB"/>
        </w:rPr>
        <w:t>wareness and coalition building</w:t>
      </w:r>
    </w:p>
    <w:p w:rsidR="00715F72" w:rsidRPr="00C12FD8" w:rsidRDefault="00074D29" w:rsidP="00865B8A">
      <w:pPr>
        <w:pStyle w:val="Ingenmellomrom"/>
        <w:jc w:val="both"/>
        <w:rPr>
          <w:rFonts w:asciiTheme="minorHAnsi" w:hAnsiTheme="minorHAnsi"/>
          <w:sz w:val="22"/>
          <w:szCs w:val="22"/>
          <w:lang w:val="en-GB"/>
        </w:rPr>
      </w:pPr>
      <w:r w:rsidRPr="00C12FD8">
        <w:rPr>
          <w:rFonts w:asciiTheme="minorHAnsi" w:hAnsiTheme="minorHAnsi"/>
          <w:bCs/>
          <w:sz w:val="22"/>
          <w:szCs w:val="22"/>
          <w:lang w:val="en-GB"/>
        </w:rPr>
        <w:t>Objective 2</w:t>
      </w:r>
      <w:r>
        <w:rPr>
          <w:rFonts w:asciiTheme="minorHAnsi" w:hAnsiTheme="minorHAnsi"/>
          <w:bCs/>
          <w:sz w:val="22"/>
          <w:szCs w:val="22"/>
          <w:lang w:val="en-GB"/>
        </w:rPr>
        <w:t>:</w:t>
      </w:r>
      <w:r w:rsidRPr="00C12FD8">
        <w:rPr>
          <w:rFonts w:asciiTheme="minorHAnsi" w:hAnsiTheme="minorHAnsi"/>
          <w:bCs/>
          <w:sz w:val="22"/>
          <w:szCs w:val="22"/>
          <w:lang w:val="en-GB"/>
        </w:rPr>
        <w:t xml:space="preserve"> </w:t>
      </w:r>
      <w:r w:rsidR="000114C7" w:rsidRPr="00C12FD8">
        <w:rPr>
          <w:rFonts w:asciiTheme="minorHAnsi" w:hAnsiTheme="minorHAnsi"/>
          <w:sz w:val="22"/>
          <w:szCs w:val="22"/>
          <w:lang w:val="en-GB"/>
        </w:rPr>
        <w:t xml:space="preserve">National Education Coalitions are actively strengthening grassroots capacity to access and participate in education sector debates, through building awareness, knowledge and skills, and opening opportunities to participate. </w:t>
      </w:r>
    </w:p>
    <w:p w:rsidR="00715F72" w:rsidRPr="00C12FD8" w:rsidRDefault="00715F72" w:rsidP="00865B8A">
      <w:pPr>
        <w:pStyle w:val="Ingenmellomrom"/>
        <w:jc w:val="both"/>
        <w:rPr>
          <w:rFonts w:asciiTheme="minorHAnsi" w:hAnsiTheme="minorHAnsi"/>
          <w:sz w:val="22"/>
          <w:szCs w:val="22"/>
          <w:lang w:val="en-GB"/>
        </w:rPr>
      </w:pPr>
    </w:p>
    <w:p w:rsidR="00715F72" w:rsidRPr="00074D29" w:rsidRDefault="00715F72" w:rsidP="00865B8A">
      <w:pPr>
        <w:pStyle w:val="Ingenmellomrom"/>
        <w:jc w:val="both"/>
        <w:rPr>
          <w:rFonts w:asciiTheme="minorHAnsi" w:hAnsiTheme="minorHAnsi"/>
          <w:b/>
          <w:bCs/>
          <w:sz w:val="22"/>
          <w:szCs w:val="22"/>
          <w:lang w:val="en-GB"/>
        </w:rPr>
      </w:pPr>
      <w:r w:rsidRPr="00074D29">
        <w:rPr>
          <w:rFonts w:asciiTheme="minorHAnsi" w:hAnsiTheme="minorHAnsi"/>
          <w:b/>
          <w:bCs/>
          <w:sz w:val="22"/>
          <w:szCs w:val="22"/>
          <w:lang w:val="en-GB"/>
        </w:rPr>
        <w:t>High quality res</w:t>
      </w:r>
      <w:r w:rsidR="003C0A3B" w:rsidRPr="00074D29">
        <w:rPr>
          <w:rFonts w:asciiTheme="minorHAnsi" w:hAnsiTheme="minorHAnsi"/>
          <w:b/>
          <w:bCs/>
          <w:sz w:val="22"/>
          <w:szCs w:val="22"/>
          <w:lang w:val="en-GB"/>
        </w:rPr>
        <w:t>earch, monitoring and analysis</w:t>
      </w:r>
    </w:p>
    <w:p w:rsidR="00715F72" w:rsidRPr="00C12FD8" w:rsidRDefault="00074D29" w:rsidP="00865B8A">
      <w:pPr>
        <w:pStyle w:val="Ingenmellomrom"/>
        <w:jc w:val="both"/>
        <w:rPr>
          <w:rFonts w:asciiTheme="minorHAnsi" w:hAnsiTheme="minorHAnsi"/>
          <w:bCs/>
          <w:sz w:val="22"/>
          <w:szCs w:val="22"/>
          <w:lang w:val="en-GB"/>
        </w:rPr>
      </w:pPr>
      <w:r w:rsidRPr="00C12FD8">
        <w:rPr>
          <w:rFonts w:asciiTheme="minorHAnsi" w:hAnsiTheme="minorHAnsi"/>
          <w:bCs/>
          <w:sz w:val="22"/>
          <w:szCs w:val="22"/>
          <w:lang w:val="en-GB"/>
        </w:rPr>
        <w:t>Objective 3</w:t>
      </w:r>
      <w:r>
        <w:rPr>
          <w:rFonts w:asciiTheme="minorHAnsi" w:hAnsiTheme="minorHAnsi"/>
          <w:bCs/>
          <w:sz w:val="22"/>
          <w:szCs w:val="22"/>
          <w:lang w:val="en-GB"/>
        </w:rPr>
        <w:t>:</w:t>
      </w:r>
      <w:r w:rsidRPr="00C12FD8">
        <w:rPr>
          <w:rFonts w:asciiTheme="minorHAnsi" w:hAnsiTheme="minorHAnsi"/>
          <w:bCs/>
          <w:sz w:val="22"/>
          <w:szCs w:val="22"/>
          <w:lang w:val="en-GB"/>
        </w:rPr>
        <w:t xml:space="preserve"> </w:t>
      </w:r>
      <w:r w:rsidR="00715F72" w:rsidRPr="00C12FD8">
        <w:rPr>
          <w:rFonts w:asciiTheme="minorHAnsi" w:hAnsiTheme="minorHAnsi"/>
          <w:bCs/>
          <w:sz w:val="22"/>
          <w:szCs w:val="22"/>
          <w:lang w:val="en-GB"/>
        </w:rPr>
        <w:t>Civil society research and analysis effectively contributes to national government plans, policies, financing and practices that better achieve the right to quality education for all and the six EFA goals.</w:t>
      </w:r>
    </w:p>
    <w:p w:rsidR="00074D29" w:rsidRDefault="00074D29" w:rsidP="00865B8A">
      <w:pPr>
        <w:pStyle w:val="Ingenmellomrom"/>
        <w:jc w:val="both"/>
        <w:rPr>
          <w:rFonts w:asciiTheme="minorHAnsi" w:hAnsiTheme="minorHAnsi"/>
          <w:b/>
          <w:sz w:val="22"/>
          <w:szCs w:val="22"/>
          <w:lang w:val="en-GB"/>
        </w:rPr>
      </w:pPr>
    </w:p>
    <w:p w:rsidR="00715F72" w:rsidRPr="00074D29" w:rsidRDefault="00715F72" w:rsidP="00865B8A">
      <w:pPr>
        <w:pStyle w:val="Ingenmellomrom"/>
        <w:jc w:val="both"/>
        <w:rPr>
          <w:rFonts w:asciiTheme="minorHAnsi" w:hAnsiTheme="minorHAnsi"/>
          <w:b/>
          <w:bCs/>
          <w:sz w:val="22"/>
          <w:szCs w:val="22"/>
          <w:lang w:val="en-GB"/>
        </w:rPr>
      </w:pPr>
      <w:r w:rsidRPr="00074D29">
        <w:rPr>
          <w:rFonts w:asciiTheme="minorHAnsi" w:hAnsiTheme="minorHAnsi"/>
          <w:b/>
          <w:sz w:val="22"/>
          <w:szCs w:val="22"/>
          <w:lang w:val="en-GB"/>
        </w:rPr>
        <w:t>Cross-country learning and networks for change</w:t>
      </w:r>
    </w:p>
    <w:p w:rsidR="00865B8A" w:rsidRDefault="00074D29"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Objective 4</w:t>
      </w:r>
      <w:r>
        <w:rPr>
          <w:rFonts w:asciiTheme="minorHAnsi" w:hAnsiTheme="minorHAnsi"/>
          <w:sz w:val="22"/>
          <w:szCs w:val="22"/>
          <w:lang w:val="en-GB"/>
        </w:rPr>
        <w:t>:</w:t>
      </w:r>
      <w:r w:rsidRPr="00C12FD8">
        <w:rPr>
          <w:rFonts w:asciiTheme="minorHAnsi" w:hAnsiTheme="minorHAnsi"/>
          <w:sz w:val="22"/>
          <w:szCs w:val="22"/>
          <w:lang w:val="en-GB"/>
        </w:rPr>
        <w:t xml:space="preserve"> </w:t>
      </w:r>
      <w:r w:rsidR="00715F72" w:rsidRPr="00C12FD8">
        <w:rPr>
          <w:rFonts w:asciiTheme="minorHAnsi" w:hAnsiTheme="minorHAnsi"/>
          <w:sz w:val="22"/>
          <w:szCs w:val="22"/>
          <w:lang w:val="en-GB"/>
        </w:rPr>
        <w:t>The CSEF project builds the quality and impact of civil society engagement in the education sector through promoting partnerships, strengthening South-South collaboration, sharing learning, and facilitating impact on global policy processes.</w:t>
      </w:r>
    </w:p>
    <w:p w:rsidR="00865B8A" w:rsidRDefault="00865B8A" w:rsidP="00865B8A">
      <w:pPr>
        <w:pStyle w:val="Ingenmellomrom"/>
        <w:jc w:val="both"/>
        <w:rPr>
          <w:rFonts w:asciiTheme="minorHAnsi" w:hAnsiTheme="minorHAnsi"/>
          <w:sz w:val="22"/>
          <w:szCs w:val="22"/>
          <w:lang w:val="en-GB"/>
        </w:rPr>
      </w:pPr>
    </w:p>
    <w:p w:rsidR="00D65165" w:rsidRPr="00C12FD8" w:rsidRDefault="00D65165" w:rsidP="00865B8A">
      <w:pPr>
        <w:pStyle w:val="Ingenmellomrom"/>
        <w:jc w:val="both"/>
        <w:rPr>
          <w:rFonts w:asciiTheme="minorHAnsi" w:hAnsiTheme="minorHAnsi"/>
          <w:sz w:val="22"/>
          <w:szCs w:val="22"/>
          <w:lang w:val="en-GB"/>
        </w:rPr>
      </w:pPr>
    </w:p>
    <w:p w:rsidR="00D65165" w:rsidRPr="00424141" w:rsidRDefault="00D65165" w:rsidP="00865B8A">
      <w:pPr>
        <w:pStyle w:val="Overskrift2"/>
        <w:pBdr>
          <w:top w:val="none" w:sz="0" w:space="0" w:color="auto"/>
          <w:left w:val="none" w:sz="0" w:space="0" w:color="auto"/>
          <w:bottom w:val="none" w:sz="0" w:space="0" w:color="auto"/>
          <w:right w:val="none" w:sz="0" w:space="0" w:color="auto"/>
        </w:pBdr>
        <w:shd w:val="clear" w:color="auto" w:fill="F79646" w:themeFill="accent6"/>
        <w:spacing w:before="0" w:line="240" w:lineRule="auto"/>
        <w:rPr>
          <w:rFonts w:asciiTheme="minorHAnsi" w:hAnsiTheme="minorHAnsi"/>
          <w:b/>
          <w:color w:val="FFFFFF" w:themeColor="background1"/>
          <w:sz w:val="26"/>
          <w:lang w:val="en-GB"/>
        </w:rPr>
      </w:pPr>
      <w:bookmarkStart w:id="4" w:name="_Toc353922446"/>
      <w:r w:rsidRPr="00424141">
        <w:rPr>
          <w:rFonts w:asciiTheme="minorHAnsi" w:hAnsiTheme="minorHAnsi"/>
          <w:b/>
          <w:color w:val="FFFFFF" w:themeColor="background1"/>
          <w:sz w:val="26"/>
          <w:lang w:val="en-GB"/>
        </w:rPr>
        <w:t>Who is eligible to apply?</w:t>
      </w:r>
      <w:bookmarkEnd w:id="4"/>
      <w:r w:rsidRPr="00424141">
        <w:rPr>
          <w:rFonts w:asciiTheme="minorHAnsi" w:hAnsiTheme="minorHAnsi"/>
          <w:b/>
          <w:color w:val="FFFFFF" w:themeColor="background1"/>
          <w:sz w:val="26"/>
          <w:lang w:val="en-GB"/>
        </w:rPr>
        <w:t xml:space="preserve"> </w:t>
      </w:r>
    </w:p>
    <w:p w:rsidR="00D65165" w:rsidRPr="00C12FD8" w:rsidRDefault="00D65165" w:rsidP="00865B8A">
      <w:pPr>
        <w:pStyle w:val="Ingenmellomrom"/>
        <w:rPr>
          <w:rFonts w:asciiTheme="minorHAnsi" w:hAnsiTheme="minorHAnsi"/>
          <w:sz w:val="22"/>
          <w:szCs w:val="22"/>
          <w:lang w:val="en-GB"/>
        </w:rPr>
      </w:pPr>
    </w:p>
    <w:p w:rsidR="00D65165" w:rsidRPr="00C12FD8"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To be eligible for CSEF funding:</w:t>
      </w:r>
    </w:p>
    <w:p w:rsidR="00D65165" w:rsidRPr="00C12FD8" w:rsidRDefault="00D65165" w:rsidP="00865B8A">
      <w:pPr>
        <w:pStyle w:val="Ingenmellomrom"/>
        <w:numPr>
          <w:ilvl w:val="0"/>
          <w:numId w:val="4"/>
        </w:numPr>
        <w:jc w:val="both"/>
        <w:rPr>
          <w:rFonts w:asciiTheme="minorHAnsi" w:hAnsiTheme="minorHAnsi"/>
          <w:sz w:val="22"/>
          <w:szCs w:val="22"/>
          <w:lang w:val="en-GB"/>
        </w:rPr>
      </w:pPr>
      <w:r w:rsidRPr="00C12FD8">
        <w:rPr>
          <w:rFonts w:asciiTheme="minorHAnsi" w:hAnsiTheme="minorHAnsi"/>
          <w:sz w:val="22"/>
          <w:szCs w:val="22"/>
          <w:lang w:val="en-GB"/>
        </w:rPr>
        <w:t>National coalitions must be from GPE eligible countries or ha</w:t>
      </w:r>
      <w:r w:rsidR="00082C3C" w:rsidRPr="00C12FD8">
        <w:rPr>
          <w:rFonts w:asciiTheme="minorHAnsi" w:hAnsiTheme="minorHAnsi"/>
          <w:sz w:val="22"/>
          <w:szCs w:val="22"/>
          <w:lang w:val="en-GB"/>
        </w:rPr>
        <w:t>ve been part of CSEF previously</w:t>
      </w:r>
      <w:r w:rsidR="00432AE3" w:rsidRPr="00C12FD8">
        <w:rPr>
          <w:rFonts w:asciiTheme="minorHAnsi" w:hAnsiTheme="minorHAnsi"/>
          <w:sz w:val="22"/>
          <w:szCs w:val="22"/>
          <w:lang w:val="en-GB"/>
        </w:rPr>
        <w:t>;</w:t>
      </w:r>
      <w:r w:rsidRPr="00C12FD8">
        <w:rPr>
          <w:rStyle w:val="Fotnotereferanse"/>
          <w:rFonts w:asciiTheme="minorHAnsi" w:hAnsiTheme="minorHAnsi"/>
          <w:sz w:val="22"/>
          <w:szCs w:val="22"/>
          <w:lang w:val="en-GB"/>
        </w:rPr>
        <w:footnoteReference w:id="2"/>
      </w:r>
      <w:r w:rsidRPr="00C12FD8">
        <w:rPr>
          <w:rFonts w:asciiTheme="minorHAnsi" w:hAnsiTheme="minorHAnsi"/>
          <w:sz w:val="22"/>
          <w:szCs w:val="22"/>
          <w:lang w:val="en-GB"/>
        </w:rPr>
        <w:t xml:space="preserve">  </w:t>
      </w:r>
    </w:p>
    <w:p w:rsidR="00D65165" w:rsidRPr="00C12FD8" w:rsidRDefault="00D65165" w:rsidP="00865B8A">
      <w:pPr>
        <w:pStyle w:val="Ingenmellomrom"/>
        <w:numPr>
          <w:ilvl w:val="0"/>
          <w:numId w:val="4"/>
        </w:numPr>
        <w:jc w:val="both"/>
        <w:rPr>
          <w:rFonts w:asciiTheme="minorHAnsi" w:hAnsiTheme="minorHAnsi"/>
          <w:sz w:val="22"/>
          <w:szCs w:val="22"/>
          <w:lang w:val="en-GB"/>
        </w:rPr>
      </w:pPr>
      <w:r w:rsidRPr="00C12FD8">
        <w:rPr>
          <w:rFonts w:asciiTheme="minorHAnsi" w:hAnsiTheme="minorHAnsi"/>
          <w:sz w:val="22"/>
          <w:szCs w:val="22"/>
          <w:lang w:val="en-GB"/>
        </w:rPr>
        <w:t>All requirements (e.g. finance, audit and program reporting, etc.) related to previously received CSEF funding must be completed</w:t>
      </w:r>
      <w:r w:rsidR="00432AE3" w:rsidRPr="00C12FD8">
        <w:rPr>
          <w:rFonts w:asciiTheme="minorHAnsi" w:hAnsiTheme="minorHAnsi"/>
          <w:sz w:val="22"/>
          <w:szCs w:val="22"/>
          <w:lang w:val="en-GB"/>
        </w:rPr>
        <w:t>;</w:t>
      </w:r>
      <w:r w:rsidRPr="00C12FD8">
        <w:rPr>
          <w:rFonts w:asciiTheme="minorHAnsi" w:hAnsiTheme="minorHAnsi"/>
          <w:sz w:val="22"/>
          <w:szCs w:val="22"/>
          <w:lang w:val="en-GB"/>
        </w:rPr>
        <w:t xml:space="preserve"> and</w:t>
      </w:r>
    </w:p>
    <w:p w:rsidR="00D65165" w:rsidRPr="00C12FD8" w:rsidRDefault="00D65165" w:rsidP="00865B8A">
      <w:pPr>
        <w:pStyle w:val="Ingenmellomrom"/>
        <w:numPr>
          <w:ilvl w:val="0"/>
          <w:numId w:val="4"/>
        </w:numPr>
        <w:jc w:val="both"/>
        <w:rPr>
          <w:rFonts w:asciiTheme="minorHAnsi" w:hAnsiTheme="minorHAnsi"/>
          <w:sz w:val="22"/>
          <w:szCs w:val="22"/>
          <w:lang w:val="en-GB"/>
        </w:rPr>
      </w:pPr>
      <w:r w:rsidRPr="00C12FD8">
        <w:rPr>
          <w:rFonts w:asciiTheme="minorHAnsi" w:hAnsiTheme="minorHAnsi"/>
          <w:sz w:val="22"/>
          <w:szCs w:val="22"/>
          <w:lang w:val="en-GB"/>
        </w:rPr>
        <w:t>Coalitions must be registered in their host country, or demonstrate plans to register</w:t>
      </w:r>
    </w:p>
    <w:p w:rsidR="00D65165" w:rsidRPr="00C12FD8" w:rsidRDefault="00D65165" w:rsidP="00865B8A">
      <w:pPr>
        <w:pStyle w:val="Ingenmellomrom"/>
        <w:ind w:left="720"/>
        <w:jc w:val="both"/>
        <w:rPr>
          <w:rFonts w:asciiTheme="minorHAnsi" w:eastAsia="MS Mincho" w:hAnsiTheme="minorHAnsi"/>
          <w:sz w:val="22"/>
          <w:szCs w:val="22"/>
          <w:lang w:val="en-GB"/>
        </w:rPr>
      </w:pPr>
      <w:r w:rsidRPr="00C12FD8">
        <w:rPr>
          <w:rFonts w:asciiTheme="minorHAnsi" w:hAnsiTheme="minorHAnsi"/>
          <w:sz w:val="22"/>
          <w:szCs w:val="22"/>
          <w:lang w:val="en-GB"/>
        </w:rPr>
        <w:t xml:space="preserve"> </w:t>
      </w:r>
    </w:p>
    <w:p w:rsidR="00D65165" w:rsidRPr="00C12FD8"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Only one proposa</w:t>
      </w:r>
      <w:r w:rsidR="00432AE3" w:rsidRPr="00C12FD8">
        <w:rPr>
          <w:rFonts w:asciiTheme="minorHAnsi" w:hAnsiTheme="minorHAnsi"/>
          <w:sz w:val="22"/>
          <w:szCs w:val="22"/>
          <w:lang w:val="en-GB"/>
        </w:rPr>
        <w:t xml:space="preserve">l per country, as submitted by a </w:t>
      </w:r>
      <w:r w:rsidR="00945D00" w:rsidRPr="00C12FD8">
        <w:rPr>
          <w:rFonts w:asciiTheme="minorHAnsi" w:hAnsiTheme="minorHAnsi"/>
          <w:sz w:val="22"/>
          <w:szCs w:val="22"/>
          <w:lang w:val="en-GB"/>
        </w:rPr>
        <w:t xml:space="preserve">national-level </w:t>
      </w:r>
      <w:r w:rsidR="00432AE3" w:rsidRPr="00C12FD8">
        <w:rPr>
          <w:rFonts w:asciiTheme="minorHAnsi" w:hAnsiTheme="minorHAnsi"/>
          <w:sz w:val="22"/>
          <w:szCs w:val="22"/>
          <w:lang w:val="en-GB"/>
        </w:rPr>
        <w:t xml:space="preserve">education-focused civil society </w:t>
      </w:r>
      <w:r w:rsidRPr="00C12FD8">
        <w:rPr>
          <w:rFonts w:asciiTheme="minorHAnsi" w:hAnsiTheme="minorHAnsi"/>
          <w:sz w:val="22"/>
          <w:szCs w:val="22"/>
          <w:lang w:val="en-GB"/>
        </w:rPr>
        <w:t xml:space="preserve">coalition, can receive funding. </w:t>
      </w:r>
      <w:r w:rsidRPr="00C12FD8">
        <w:rPr>
          <w:rFonts w:asciiTheme="minorHAnsi" w:eastAsia="MS Mincho" w:hAnsiTheme="minorHAnsi"/>
          <w:sz w:val="22"/>
          <w:szCs w:val="22"/>
          <w:lang w:val="en-GB"/>
        </w:rPr>
        <w:t>Where</w:t>
      </w:r>
      <w:r w:rsidR="00082C3C" w:rsidRPr="00C12FD8">
        <w:rPr>
          <w:rFonts w:asciiTheme="minorHAnsi" w:eastAsia="MS Mincho" w:hAnsiTheme="minorHAnsi"/>
          <w:sz w:val="22"/>
          <w:szCs w:val="22"/>
          <w:lang w:val="en-GB"/>
        </w:rPr>
        <w:t xml:space="preserve"> there are multiple coalitions and interests</w:t>
      </w:r>
      <w:r w:rsidRPr="00C12FD8">
        <w:rPr>
          <w:rFonts w:asciiTheme="minorHAnsi" w:eastAsia="MS Mincho" w:hAnsiTheme="minorHAnsi"/>
          <w:sz w:val="22"/>
          <w:szCs w:val="22"/>
          <w:lang w:val="en-GB"/>
        </w:rPr>
        <w:t xml:space="preserve">, applicants </w:t>
      </w:r>
      <w:r w:rsidR="00C20F3F" w:rsidRPr="00C12FD8">
        <w:rPr>
          <w:rFonts w:asciiTheme="minorHAnsi" w:eastAsia="MS Mincho" w:hAnsiTheme="minorHAnsi"/>
          <w:sz w:val="22"/>
          <w:szCs w:val="22"/>
          <w:lang w:val="en-GB"/>
        </w:rPr>
        <w:t>are encouraged</w:t>
      </w:r>
      <w:r w:rsidR="00A74CE8" w:rsidRPr="00C12FD8">
        <w:rPr>
          <w:rFonts w:asciiTheme="minorHAnsi" w:eastAsia="MS Mincho" w:hAnsiTheme="minorHAnsi"/>
          <w:sz w:val="22"/>
          <w:szCs w:val="22"/>
          <w:lang w:val="en-GB"/>
        </w:rPr>
        <w:t xml:space="preserve"> to</w:t>
      </w:r>
      <w:r w:rsidRPr="00C12FD8">
        <w:rPr>
          <w:rFonts w:asciiTheme="minorHAnsi" w:eastAsia="MS Mincho" w:hAnsiTheme="minorHAnsi"/>
          <w:sz w:val="22"/>
          <w:szCs w:val="22"/>
          <w:lang w:val="en-GB"/>
        </w:rPr>
        <w:t xml:space="preserve"> work together to produce a single proposal from a broad-based national coalition or from a consortium of CSOs/coalitions</w:t>
      </w:r>
      <w:r w:rsidR="00A042FB" w:rsidRPr="00C12FD8">
        <w:rPr>
          <w:rFonts w:asciiTheme="minorHAnsi" w:eastAsia="MS Mincho" w:hAnsiTheme="minorHAnsi"/>
          <w:sz w:val="22"/>
          <w:szCs w:val="22"/>
          <w:lang w:val="en-GB"/>
        </w:rPr>
        <w:t xml:space="preserve"> (though not always possible)</w:t>
      </w:r>
      <w:r w:rsidRPr="00C12FD8">
        <w:rPr>
          <w:rFonts w:asciiTheme="minorHAnsi" w:eastAsia="MS Mincho" w:hAnsiTheme="minorHAnsi"/>
          <w:sz w:val="22"/>
          <w:szCs w:val="22"/>
          <w:lang w:val="en-GB"/>
        </w:rPr>
        <w:t xml:space="preserve">. </w:t>
      </w:r>
    </w:p>
    <w:p w:rsidR="00D65165" w:rsidRPr="00C12FD8" w:rsidRDefault="00D65165" w:rsidP="00865B8A">
      <w:pPr>
        <w:pStyle w:val="Ingenmellomrom"/>
        <w:jc w:val="both"/>
        <w:rPr>
          <w:rFonts w:asciiTheme="minorHAnsi" w:hAnsiTheme="minorHAnsi"/>
          <w:sz w:val="22"/>
          <w:szCs w:val="22"/>
          <w:lang w:val="en-GB"/>
        </w:rPr>
      </w:pPr>
    </w:p>
    <w:p w:rsidR="00D65165" w:rsidRPr="00C12FD8"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The list of countries eligible for CSEF 2013-2014 countries:</w:t>
      </w:r>
    </w:p>
    <w:p w:rsidR="00D65165" w:rsidRPr="00C12FD8" w:rsidRDefault="00D65165" w:rsidP="00865B8A">
      <w:pPr>
        <w:pStyle w:val="Ingenmellomrom"/>
        <w:jc w:val="both"/>
        <w:rPr>
          <w:rFonts w:asciiTheme="minorHAnsi" w:hAnsiTheme="minorHAnsi"/>
          <w:sz w:val="22"/>
          <w:szCs w:val="22"/>
          <w:lang w:val="en-GB"/>
        </w:rPr>
      </w:pPr>
    </w:p>
    <w:p w:rsidR="00D65165" w:rsidRPr="00C12FD8" w:rsidRDefault="00D65165" w:rsidP="00865B8A">
      <w:pPr>
        <w:pStyle w:val="Ingenmellomrom"/>
        <w:ind w:left="360"/>
        <w:jc w:val="both"/>
        <w:rPr>
          <w:rFonts w:asciiTheme="minorHAnsi" w:hAnsiTheme="minorHAnsi"/>
          <w:sz w:val="22"/>
          <w:szCs w:val="22"/>
          <w:lang w:val="en-GB"/>
        </w:rPr>
      </w:pPr>
      <w:r w:rsidRPr="00C12FD8">
        <w:rPr>
          <w:rFonts w:asciiTheme="minorHAnsi" w:hAnsiTheme="minorHAnsi"/>
          <w:b/>
          <w:i/>
          <w:sz w:val="22"/>
          <w:szCs w:val="22"/>
          <w:lang w:val="en-GB"/>
        </w:rPr>
        <w:t>Africa:</w:t>
      </w:r>
      <w:r w:rsidRPr="00C12FD8">
        <w:rPr>
          <w:rFonts w:asciiTheme="minorHAnsi" w:hAnsiTheme="minorHAnsi"/>
          <w:sz w:val="22"/>
          <w:szCs w:val="22"/>
          <w:lang w:val="en-GB"/>
        </w:rPr>
        <w:t xml:space="preserve"> Angola, Benin, Burkina Faso,</w:t>
      </w:r>
      <w:r w:rsidR="00082C3C" w:rsidRPr="00C12FD8">
        <w:rPr>
          <w:rFonts w:asciiTheme="minorHAnsi" w:hAnsiTheme="minorHAnsi"/>
          <w:sz w:val="22"/>
          <w:szCs w:val="22"/>
          <w:lang w:val="en-GB"/>
        </w:rPr>
        <w:t xml:space="preserve"> Burundi, Cameroon, Cape Verde</w:t>
      </w:r>
      <w:r w:rsidR="00432AE3" w:rsidRPr="00C12FD8">
        <w:rPr>
          <w:rFonts w:asciiTheme="minorHAnsi" w:hAnsiTheme="minorHAnsi"/>
          <w:sz w:val="22"/>
          <w:szCs w:val="22"/>
          <w:lang w:val="en-GB"/>
        </w:rPr>
        <w:t xml:space="preserve">, Cote d’Ivore*, </w:t>
      </w:r>
      <w:r w:rsidRPr="00C12FD8">
        <w:rPr>
          <w:rFonts w:asciiTheme="minorHAnsi" w:hAnsiTheme="minorHAnsi"/>
          <w:sz w:val="22"/>
          <w:szCs w:val="22"/>
          <w:lang w:val="en-GB"/>
        </w:rPr>
        <w:t xml:space="preserve">Djibouti, Democratic, Republic of Congo (DRC), Ethiopia, the Gambia, Ghana, Guinea Bissau, Kenya, Lesotho, Liberia, Malawi, Mali, Mauritania, Mozambique, Niger, Nigeria, Rwanda*, Senegal, Sierra Leone, South Sudan*, Tanzania, </w:t>
      </w:r>
      <w:r w:rsidR="00082C3C" w:rsidRPr="00C12FD8">
        <w:rPr>
          <w:rFonts w:asciiTheme="minorHAnsi" w:hAnsiTheme="minorHAnsi"/>
          <w:sz w:val="22"/>
          <w:szCs w:val="22"/>
          <w:lang w:val="en-GB"/>
        </w:rPr>
        <w:t>Togo, Uganda, Zambia and Zimbabwe</w:t>
      </w:r>
    </w:p>
    <w:p w:rsidR="00D65165" w:rsidRPr="00C12FD8" w:rsidRDefault="00D65165" w:rsidP="00865B8A">
      <w:pPr>
        <w:pStyle w:val="Ingenmellomrom"/>
        <w:ind w:left="360"/>
        <w:jc w:val="both"/>
        <w:rPr>
          <w:rFonts w:asciiTheme="minorHAnsi" w:hAnsiTheme="minorHAnsi"/>
          <w:sz w:val="22"/>
          <w:szCs w:val="22"/>
          <w:lang w:val="en-GB"/>
        </w:rPr>
      </w:pPr>
    </w:p>
    <w:p w:rsidR="00D65165" w:rsidRPr="00C12FD8" w:rsidRDefault="00D65165" w:rsidP="00865B8A">
      <w:pPr>
        <w:pStyle w:val="Ingenmellomrom"/>
        <w:ind w:left="360"/>
        <w:jc w:val="both"/>
        <w:rPr>
          <w:rFonts w:asciiTheme="minorHAnsi" w:hAnsiTheme="minorHAnsi"/>
          <w:sz w:val="22"/>
          <w:szCs w:val="22"/>
          <w:lang w:val="en-GB"/>
        </w:rPr>
      </w:pPr>
      <w:r w:rsidRPr="00C12FD8">
        <w:rPr>
          <w:rFonts w:asciiTheme="minorHAnsi" w:hAnsiTheme="minorHAnsi"/>
          <w:b/>
          <w:i/>
          <w:sz w:val="22"/>
          <w:szCs w:val="22"/>
          <w:lang w:val="en-GB"/>
        </w:rPr>
        <w:t xml:space="preserve">Asia and the </w:t>
      </w:r>
      <w:r w:rsidRPr="009B0365">
        <w:rPr>
          <w:rFonts w:asciiTheme="minorHAnsi" w:hAnsiTheme="minorHAnsi"/>
          <w:b/>
          <w:i/>
          <w:sz w:val="22"/>
          <w:szCs w:val="22"/>
          <w:lang w:val="en-GB"/>
        </w:rPr>
        <w:t>Pacific:</w:t>
      </w:r>
      <w:r w:rsidRPr="009B0365">
        <w:rPr>
          <w:rFonts w:asciiTheme="minorHAnsi" w:hAnsiTheme="minorHAnsi"/>
          <w:sz w:val="22"/>
          <w:szCs w:val="22"/>
          <w:lang w:val="en-GB"/>
        </w:rPr>
        <w:t xml:space="preserve"> </w:t>
      </w:r>
      <w:r w:rsidR="0026601D" w:rsidRPr="009B0365">
        <w:rPr>
          <w:rFonts w:asciiTheme="minorHAnsi" w:hAnsiTheme="minorHAnsi"/>
          <w:sz w:val="22"/>
          <w:szCs w:val="22"/>
          <w:lang w:val="en-GB"/>
        </w:rPr>
        <w:t xml:space="preserve">Afghanistan*, </w:t>
      </w:r>
      <w:r w:rsidRPr="009B0365">
        <w:rPr>
          <w:rFonts w:asciiTheme="minorHAnsi" w:hAnsiTheme="minorHAnsi"/>
          <w:sz w:val="22"/>
          <w:szCs w:val="22"/>
          <w:lang w:val="en-GB"/>
        </w:rPr>
        <w:t xml:space="preserve">Bangladesh, </w:t>
      </w:r>
      <w:r w:rsidR="0026601D" w:rsidRPr="009B0365">
        <w:rPr>
          <w:rFonts w:asciiTheme="minorHAnsi" w:hAnsiTheme="minorHAnsi"/>
          <w:sz w:val="22"/>
          <w:szCs w:val="22"/>
          <w:lang w:val="en-GB"/>
        </w:rPr>
        <w:t xml:space="preserve">Burma*, </w:t>
      </w:r>
      <w:r w:rsidRPr="009B0365">
        <w:rPr>
          <w:rFonts w:asciiTheme="minorHAnsi" w:hAnsiTheme="minorHAnsi"/>
          <w:sz w:val="22"/>
          <w:szCs w:val="22"/>
          <w:lang w:val="en-GB"/>
        </w:rPr>
        <w:t>Cambodia</w:t>
      </w:r>
      <w:r w:rsidRPr="00C12FD8">
        <w:rPr>
          <w:rFonts w:asciiTheme="minorHAnsi" w:hAnsiTheme="minorHAnsi"/>
          <w:sz w:val="22"/>
          <w:szCs w:val="22"/>
          <w:lang w:val="en-GB"/>
        </w:rPr>
        <w:t>, India, Indonesia, Mongolia, Nepal, Pakistan, Papua New Guinea, Solomon Islands, Sri Lanka, Timor Leste, Vanuatu and Vietnam</w:t>
      </w:r>
    </w:p>
    <w:p w:rsidR="00D65165" w:rsidRPr="00C12FD8" w:rsidRDefault="00D65165" w:rsidP="00865B8A">
      <w:pPr>
        <w:pStyle w:val="Ingenmellomrom"/>
        <w:ind w:left="360"/>
        <w:jc w:val="both"/>
        <w:rPr>
          <w:rFonts w:asciiTheme="minorHAnsi" w:hAnsiTheme="minorHAnsi"/>
          <w:sz w:val="22"/>
          <w:szCs w:val="22"/>
          <w:lang w:val="en-GB"/>
        </w:rPr>
      </w:pPr>
    </w:p>
    <w:p w:rsidR="00D65165" w:rsidRPr="00C12FD8" w:rsidRDefault="00D65165" w:rsidP="00865B8A">
      <w:pPr>
        <w:pStyle w:val="Ingenmellomrom"/>
        <w:ind w:left="360"/>
        <w:jc w:val="both"/>
        <w:rPr>
          <w:rFonts w:asciiTheme="minorHAnsi" w:hAnsiTheme="minorHAnsi"/>
          <w:sz w:val="22"/>
          <w:szCs w:val="22"/>
          <w:lang w:val="en-GB"/>
        </w:rPr>
      </w:pPr>
      <w:r w:rsidRPr="00C12FD8">
        <w:rPr>
          <w:rFonts w:asciiTheme="minorHAnsi" w:hAnsiTheme="minorHAnsi"/>
          <w:b/>
          <w:i/>
          <w:sz w:val="22"/>
          <w:szCs w:val="22"/>
          <w:lang w:val="en-GB"/>
        </w:rPr>
        <w:t>Latin America:</w:t>
      </w:r>
      <w:r w:rsidRPr="00C12FD8">
        <w:rPr>
          <w:rFonts w:asciiTheme="minorHAnsi" w:hAnsiTheme="minorHAnsi"/>
          <w:sz w:val="22"/>
          <w:szCs w:val="22"/>
          <w:lang w:val="en-GB"/>
        </w:rPr>
        <w:t xml:space="preserve"> Bolivia, Dominican Republic, Haiti,</w:t>
      </w:r>
      <w:r w:rsidR="00432AE3" w:rsidRPr="00C12FD8">
        <w:rPr>
          <w:rFonts w:asciiTheme="minorHAnsi" w:hAnsiTheme="minorHAnsi"/>
          <w:sz w:val="22"/>
          <w:szCs w:val="22"/>
          <w:lang w:val="en-GB"/>
        </w:rPr>
        <w:t xml:space="preserve"> Honduras* </w:t>
      </w:r>
      <w:r w:rsidRPr="00C12FD8">
        <w:rPr>
          <w:rFonts w:asciiTheme="minorHAnsi" w:hAnsiTheme="minorHAnsi"/>
          <w:sz w:val="22"/>
          <w:szCs w:val="22"/>
          <w:lang w:val="en-GB"/>
        </w:rPr>
        <w:t>and Nicaragua</w:t>
      </w:r>
    </w:p>
    <w:p w:rsidR="00D65165" w:rsidRPr="00C12FD8" w:rsidRDefault="00D65165" w:rsidP="00865B8A">
      <w:pPr>
        <w:pStyle w:val="Ingenmellomrom"/>
        <w:ind w:left="360"/>
        <w:jc w:val="both"/>
        <w:rPr>
          <w:rFonts w:asciiTheme="minorHAnsi" w:hAnsiTheme="minorHAnsi"/>
          <w:sz w:val="22"/>
          <w:szCs w:val="22"/>
          <w:lang w:val="en-GB"/>
        </w:rPr>
      </w:pPr>
    </w:p>
    <w:p w:rsidR="00D65165" w:rsidRPr="00C12FD8" w:rsidRDefault="00D65165" w:rsidP="00865B8A">
      <w:pPr>
        <w:pStyle w:val="Ingenmellomrom"/>
        <w:ind w:left="360"/>
        <w:jc w:val="both"/>
        <w:rPr>
          <w:rFonts w:asciiTheme="minorHAnsi" w:hAnsiTheme="minorHAnsi"/>
          <w:sz w:val="22"/>
          <w:szCs w:val="22"/>
          <w:lang w:val="en-GB"/>
        </w:rPr>
      </w:pPr>
      <w:r w:rsidRPr="00C12FD8">
        <w:rPr>
          <w:rFonts w:asciiTheme="minorHAnsi" w:hAnsiTheme="minorHAnsi"/>
          <w:b/>
          <w:i/>
          <w:sz w:val="22"/>
          <w:szCs w:val="22"/>
          <w:lang w:val="en-GB"/>
        </w:rPr>
        <w:t>Middle East, Europe and North Africa:</w:t>
      </w:r>
      <w:r w:rsidR="00432AE3" w:rsidRPr="00C12FD8">
        <w:rPr>
          <w:rFonts w:asciiTheme="minorHAnsi" w:hAnsiTheme="minorHAnsi"/>
          <w:sz w:val="22"/>
          <w:szCs w:val="22"/>
          <w:lang w:val="en-GB"/>
        </w:rPr>
        <w:t xml:space="preserve"> Albania*, Georgia*, Kyrgyz</w:t>
      </w:r>
      <w:r w:rsidR="00945D00" w:rsidRPr="00C12FD8">
        <w:rPr>
          <w:rFonts w:asciiTheme="minorHAnsi" w:hAnsiTheme="minorHAnsi"/>
          <w:sz w:val="22"/>
          <w:szCs w:val="22"/>
          <w:lang w:val="en-GB"/>
        </w:rPr>
        <w:t xml:space="preserve"> Republic</w:t>
      </w:r>
      <w:r w:rsidR="00432AE3" w:rsidRPr="00C12FD8">
        <w:rPr>
          <w:rFonts w:asciiTheme="minorHAnsi" w:hAnsiTheme="minorHAnsi"/>
          <w:sz w:val="22"/>
          <w:szCs w:val="22"/>
          <w:lang w:val="en-GB"/>
        </w:rPr>
        <w:t>*, Moldova*, S</w:t>
      </w:r>
      <w:r w:rsidRPr="00C12FD8">
        <w:rPr>
          <w:rFonts w:asciiTheme="minorHAnsi" w:hAnsiTheme="minorHAnsi"/>
          <w:sz w:val="22"/>
          <w:szCs w:val="22"/>
          <w:lang w:val="en-GB"/>
        </w:rPr>
        <w:t xml:space="preserve">omalia, Sudan, </w:t>
      </w:r>
      <w:r w:rsidR="00945D00" w:rsidRPr="00C12FD8">
        <w:rPr>
          <w:rFonts w:asciiTheme="minorHAnsi" w:hAnsiTheme="minorHAnsi"/>
          <w:sz w:val="22"/>
          <w:szCs w:val="22"/>
          <w:lang w:val="en-GB"/>
        </w:rPr>
        <w:t>Tajikistan*, Yemen, Rep.</w:t>
      </w:r>
    </w:p>
    <w:p w:rsidR="00D65165" w:rsidRPr="00C12FD8" w:rsidRDefault="00D65165" w:rsidP="00865B8A">
      <w:pPr>
        <w:pStyle w:val="Ingenmellomrom"/>
        <w:jc w:val="both"/>
        <w:rPr>
          <w:rFonts w:asciiTheme="minorHAnsi" w:hAnsiTheme="minorHAnsi"/>
          <w:sz w:val="22"/>
          <w:szCs w:val="22"/>
          <w:lang w:val="en-GB"/>
        </w:rPr>
      </w:pPr>
    </w:p>
    <w:p w:rsidR="00865B8A"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A “*” means the coalition is new to the CSEF.</w:t>
      </w:r>
    </w:p>
    <w:p w:rsidR="00D65165" w:rsidRPr="00C12FD8" w:rsidRDefault="00D65165" w:rsidP="00865B8A">
      <w:pPr>
        <w:pStyle w:val="Ingenmellomrom"/>
        <w:jc w:val="both"/>
        <w:rPr>
          <w:rFonts w:asciiTheme="minorHAnsi" w:hAnsiTheme="minorHAnsi"/>
          <w:sz w:val="22"/>
          <w:szCs w:val="22"/>
          <w:lang w:val="en-GB"/>
        </w:rPr>
      </w:pPr>
    </w:p>
    <w:p w:rsidR="00D65165" w:rsidRPr="00C12FD8" w:rsidRDefault="00D65165" w:rsidP="00865B8A">
      <w:pPr>
        <w:pStyle w:val="Ingenmellomrom"/>
        <w:rPr>
          <w:rFonts w:asciiTheme="minorHAnsi" w:hAnsiTheme="minorHAnsi"/>
          <w:lang w:val="en-GB"/>
        </w:rPr>
      </w:pPr>
    </w:p>
    <w:p w:rsidR="00D65165" w:rsidRPr="00424141" w:rsidRDefault="00D65165" w:rsidP="00865B8A">
      <w:pPr>
        <w:pStyle w:val="Overskrift2"/>
        <w:pBdr>
          <w:top w:val="none" w:sz="0" w:space="0" w:color="auto"/>
          <w:left w:val="none" w:sz="0" w:space="0" w:color="auto"/>
          <w:bottom w:val="none" w:sz="0" w:space="0" w:color="auto"/>
          <w:right w:val="none" w:sz="0" w:space="0" w:color="auto"/>
        </w:pBdr>
        <w:shd w:val="clear" w:color="auto" w:fill="F79646" w:themeFill="accent6"/>
        <w:spacing w:before="0" w:line="240" w:lineRule="auto"/>
        <w:rPr>
          <w:rFonts w:asciiTheme="minorHAnsi" w:hAnsiTheme="minorHAnsi"/>
          <w:b/>
          <w:color w:val="FFFFFF" w:themeColor="background1"/>
          <w:sz w:val="26"/>
          <w:lang w:val="en-GB"/>
        </w:rPr>
      </w:pPr>
      <w:bookmarkStart w:id="5" w:name="_Toc353922447"/>
      <w:r w:rsidRPr="00424141">
        <w:rPr>
          <w:rFonts w:asciiTheme="minorHAnsi" w:hAnsiTheme="minorHAnsi"/>
          <w:b/>
          <w:color w:val="FFFFFF" w:themeColor="background1"/>
          <w:sz w:val="26"/>
          <w:lang w:val="en-GB"/>
        </w:rPr>
        <w:t>Application timeline</w:t>
      </w:r>
      <w:bookmarkEnd w:id="5"/>
    </w:p>
    <w:p w:rsidR="00D65165" w:rsidRPr="00C12FD8" w:rsidRDefault="00D65165" w:rsidP="00865B8A">
      <w:pPr>
        <w:shd w:val="clear" w:color="auto" w:fill="FFFFFF"/>
        <w:spacing w:before="0" w:after="0" w:line="240" w:lineRule="auto"/>
        <w:rPr>
          <w:rFonts w:asciiTheme="minorHAnsi" w:hAnsiTheme="minorHAnsi" w:cs="Arial"/>
          <w:color w:val="222222"/>
          <w:lang w:val="en-GB" w:bidi="ar-SA"/>
        </w:rPr>
      </w:pPr>
    </w:p>
    <w:p w:rsidR="00D65165" w:rsidRPr="00C12FD8" w:rsidRDefault="00D65165" w:rsidP="00865B8A">
      <w:pPr>
        <w:shd w:val="clear" w:color="auto" w:fill="FFFFFF"/>
        <w:spacing w:before="0" w:after="0" w:line="240" w:lineRule="auto"/>
        <w:jc w:val="both"/>
        <w:rPr>
          <w:rFonts w:asciiTheme="minorHAnsi" w:hAnsiTheme="minorHAnsi" w:cs="Arial"/>
          <w:color w:val="222222"/>
          <w:sz w:val="22"/>
          <w:szCs w:val="22"/>
          <w:lang w:val="en-GB" w:bidi="ar-SA"/>
        </w:rPr>
      </w:pPr>
      <w:r w:rsidRPr="00C12FD8">
        <w:rPr>
          <w:rFonts w:asciiTheme="minorHAnsi" w:hAnsiTheme="minorHAnsi"/>
          <w:sz w:val="22"/>
          <w:szCs w:val="22"/>
          <w:lang w:val="en-GB"/>
        </w:rPr>
        <w:t xml:space="preserve">In order to be approved for CSEF 2013-2014 funding, national coalitions must submit all proposal materials </w:t>
      </w:r>
      <w:r w:rsidRPr="00C12FD8">
        <w:rPr>
          <w:rFonts w:asciiTheme="minorHAnsi" w:hAnsiTheme="minorHAnsi"/>
          <w:b/>
          <w:i/>
          <w:sz w:val="22"/>
          <w:szCs w:val="22"/>
          <w:lang w:val="en-GB"/>
        </w:rPr>
        <w:t>via email</w:t>
      </w:r>
      <w:r w:rsidRPr="00C12FD8">
        <w:rPr>
          <w:rFonts w:asciiTheme="minorHAnsi" w:hAnsiTheme="minorHAnsi"/>
          <w:sz w:val="22"/>
          <w:szCs w:val="22"/>
          <w:lang w:val="en-GB"/>
        </w:rPr>
        <w:t xml:space="preserve"> to the Regional Secretariat on 2</w:t>
      </w:r>
      <w:r w:rsidR="00C47D9F" w:rsidRPr="00C12FD8">
        <w:rPr>
          <w:rFonts w:asciiTheme="minorHAnsi" w:hAnsiTheme="minorHAnsi"/>
          <w:sz w:val="22"/>
          <w:szCs w:val="22"/>
          <w:lang w:val="en-GB"/>
        </w:rPr>
        <w:t>0</w:t>
      </w:r>
      <w:r w:rsidRPr="00C12FD8">
        <w:rPr>
          <w:rFonts w:asciiTheme="minorHAnsi" w:hAnsiTheme="minorHAnsi"/>
          <w:sz w:val="22"/>
          <w:szCs w:val="22"/>
          <w:lang w:val="en-GB"/>
        </w:rPr>
        <w:t xml:space="preserve"> May 2013, before 11:00pm GMT. </w:t>
      </w:r>
      <w:proofErr w:type="gramStart"/>
      <w:r w:rsidRPr="00C12FD8">
        <w:rPr>
          <w:rFonts w:asciiTheme="minorHAnsi" w:hAnsiTheme="minorHAnsi"/>
          <w:sz w:val="22"/>
          <w:szCs w:val="22"/>
          <w:lang w:val="en-GB"/>
        </w:rPr>
        <w:t>Proposals which meet the project description and criteria</w:t>
      </w:r>
      <w:proofErr w:type="gramEnd"/>
      <w:r w:rsidRPr="00C12FD8">
        <w:rPr>
          <w:rFonts w:asciiTheme="minorHAnsi" w:hAnsiTheme="minorHAnsi"/>
          <w:sz w:val="22"/>
          <w:szCs w:val="22"/>
          <w:lang w:val="en-GB"/>
        </w:rPr>
        <w:t xml:space="preserve"> will be presented by the Regional Secretariat to the Regional Funding Committee for consideration.  </w:t>
      </w:r>
      <w:r w:rsidRPr="00C12FD8">
        <w:rPr>
          <w:rFonts w:asciiTheme="minorHAnsi" w:hAnsiTheme="minorHAnsi" w:cs="Arial"/>
          <w:sz w:val="22"/>
          <w:szCs w:val="22"/>
          <w:lang w:val="en-GB" w:bidi="ar-SA"/>
        </w:rPr>
        <w:t xml:space="preserve">Once coalitions receive proposal materials, regional secretariats will provide support to coalitions’ completion of CSEF proposals.     </w:t>
      </w:r>
    </w:p>
    <w:p w:rsidR="00D65165" w:rsidRPr="00C12FD8" w:rsidRDefault="00D65165" w:rsidP="00865B8A">
      <w:pPr>
        <w:shd w:val="clear" w:color="auto" w:fill="FFFFFF"/>
        <w:spacing w:before="0" w:after="0" w:line="240" w:lineRule="auto"/>
        <w:rPr>
          <w:rFonts w:asciiTheme="minorHAnsi" w:hAnsiTheme="minorHAnsi" w:cs="Arial"/>
          <w:color w:val="222222"/>
          <w:sz w:val="22"/>
          <w:szCs w:val="22"/>
          <w:lang w:val="en-GB" w:bidi="ar-SA"/>
        </w:rPr>
      </w:pPr>
    </w:p>
    <w:p w:rsidR="00D65165" w:rsidRPr="00C12FD8" w:rsidRDefault="00D65165" w:rsidP="00865B8A">
      <w:pPr>
        <w:shd w:val="clear" w:color="auto" w:fill="FFFFFF"/>
        <w:spacing w:before="0" w:after="0" w:line="240" w:lineRule="auto"/>
        <w:rPr>
          <w:rFonts w:asciiTheme="minorHAnsi" w:hAnsiTheme="minorHAnsi" w:cs="Arial"/>
          <w:color w:val="222222"/>
          <w:sz w:val="22"/>
          <w:szCs w:val="22"/>
          <w:u w:val="single"/>
          <w:lang w:val="en-GB" w:bidi="ar-SA"/>
        </w:rPr>
      </w:pPr>
      <w:r w:rsidRPr="00C12FD8">
        <w:rPr>
          <w:rFonts w:asciiTheme="minorHAnsi" w:hAnsiTheme="minorHAnsi" w:cs="Arial"/>
          <w:color w:val="222222"/>
          <w:sz w:val="22"/>
          <w:szCs w:val="22"/>
          <w:u w:val="single"/>
          <w:lang w:val="en-GB" w:bidi="ar-SA"/>
        </w:rPr>
        <w:t>Timeline</w:t>
      </w:r>
    </w:p>
    <w:p w:rsidR="00D65165" w:rsidRPr="00C12FD8" w:rsidRDefault="00D65165" w:rsidP="00865B8A">
      <w:pPr>
        <w:pStyle w:val="Ingenmellomrom"/>
        <w:ind w:left="270"/>
        <w:rPr>
          <w:rFonts w:asciiTheme="minorHAnsi" w:hAnsiTheme="minorHAnsi"/>
          <w:sz w:val="22"/>
          <w:szCs w:val="22"/>
          <w:lang w:val="en-GB" w:bidi="ar-SA"/>
        </w:rPr>
      </w:pPr>
      <w:r w:rsidRPr="00C12FD8">
        <w:rPr>
          <w:rFonts w:asciiTheme="minorHAnsi" w:hAnsiTheme="minorHAnsi"/>
          <w:sz w:val="22"/>
          <w:szCs w:val="22"/>
          <w:lang w:val="en-GB"/>
        </w:rPr>
        <w:t>Proposal a</w:t>
      </w:r>
      <w:r w:rsidRPr="00C12FD8">
        <w:rPr>
          <w:rFonts w:asciiTheme="minorHAnsi" w:hAnsiTheme="minorHAnsi"/>
          <w:sz w:val="22"/>
          <w:szCs w:val="22"/>
          <w:lang w:val="en-GB" w:bidi="ar-SA"/>
        </w:rPr>
        <w:t>pplication forms and gui</w:t>
      </w:r>
      <w:r w:rsidRPr="00C12FD8">
        <w:rPr>
          <w:rFonts w:asciiTheme="minorHAnsi" w:hAnsiTheme="minorHAnsi"/>
          <w:sz w:val="22"/>
          <w:szCs w:val="22"/>
          <w:lang w:val="en-GB"/>
        </w:rPr>
        <w:t>delines distributed</w:t>
      </w:r>
      <w:r w:rsidRPr="00C12FD8">
        <w:rPr>
          <w:rFonts w:asciiTheme="minorHAnsi" w:hAnsiTheme="minorHAnsi"/>
          <w:sz w:val="22"/>
          <w:szCs w:val="22"/>
          <w:lang w:val="en-GB"/>
        </w:rPr>
        <w:tab/>
      </w:r>
      <w:r w:rsidRPr="00C12FD8">
        <w:rPr>
          <w:rFonts w:asciiTheme="minorHAnsi" w:hAnsiTheme="minorHAnsi"/>
          <w:sz w:val="22"/>
          <w:szCs w:val="22"/>
          <w:lang w:val="en-GB"/>
        </w:rPr>
        <w:tab/>
      </w:r>
      <w:r w:rsidRPr="00C12FD8">
        <w:rPr>
          <w:rFonts w:asciiTheme="minorHAnsi" w:hAnsiTheme="minorHAnsi"/>
          <w:sz w:val="22"/>
          <w:szCs w:val="22"/>
          <w:lang w:val="en-GB"/>
        </w:rPr>
        <w:tab/>
      </w:r>
      <w:r w:rsidR="00074D29">
        <w:rPr>
          <w:rFonts w:asciiTheme="minorHAnsi" w:hAnsiTheme="minorHAnsi"/>
          <w:sz w:val="22"/>
          <w:szCs w:val="22"/>
          <w:lang w:val="en-GB" w:bidi="ar-SA"/>
        </w:rPr>
        <w:t>26</w:t>
      </w:r>
      <w:r w:rsidRPr="00C12FD8">
        <w:rPr>
          <w:rFonts w:asciiTheme="minorHAnsi" w:hAnsiTheme="minorHAnsi"/>
          <w:sz w:val="22"/>
          <w:szCs w:val="22"/>
          <w:lang w:val="en-GB" w:bidi="ar-SA"/>
        </w:rPr>
        <w:t xml:space="preserve"> April</w:t>
      </w:r>
      <w:r w:rsidRPr="00C12FD8">
        <w:rPr>
          <w:rFonts w:asciiTheme="minorHAnsi" w:hAnsiTheme="minorHAnsi"/>
          <w:sz w:val="22"/>
          <w:szCs w:val="22"/>
          <w:lang w:val="en-GB"/>
        </w:rPr>
        <w:t xml:space="preserve"> 2013</w:t>
      </w:r>
    </w:p>
    <w:p w:rsidR="00D65165" w:rsidRPr="00C12FD8" w:rsidRDefault="00D65165" w:rsidP="00865B8A">
      <w:pPr>
        <w:pStyle w:val="Ingenmellomrom"/>
        <w:ind w:left="270"/>
        <w:rPr>
          <w:rFonts w:asciiTheme="minorHAnsi" w:hAnsiTheme="minorHAnsi"/>
          <w:b/>
          <w:sz w:val="22"/>
          <w:szCs w:val="22"/>
          <w:lang w:val="en-GB" w:bidi="ar-SA"/>
        </w:rPr>
      </w:pPr>
      <w:r w:rsidRPr="00C12FD8">
        <w:rPr>
          <w:rFonts w:asciiTheme="minorHAnsi" w:hAnsiTheme="minorHAnsi"/>
          <w:b/>
          <w:sz w:val="22"/>
          <w:szCs w:val="22"/>
          <w:lang w:val="en-GB"/>
        </w:rPr>
        <w:t>Deadline for proposal submission</w:t>
      </w:r>
      <w:r w:rsidRPr="00C12FD8">
        <w:rPr>
          <w:rFonts w:asciiTheme="minorHAnsi" w:hAnsiTheme="minorHAnsi"/>
          <w:b/>
          <w:sz w:val="22"/>
          <w:szCs w:val="22"/>
          <w:lang w:val="en-GB"/>
        </w:rPr>
        <w:tab/>
      </w:r>
      <w:r w:rsidRPr="00C12FD8">
        <w:rPr>
          <w:rFonts w:asciiTheme="minorHAnsi" w:hAnsiTheme="minorHAnsi"/>
          <w:b/>
          <w:sz w:val="22"/>
          <w:szCs w:val="22"/>
          <w:lang w:val="en-GB"/>
        </w:rPr>
        <w:tab/>
      </w:r>
      <w:r w:rsidRPr="00C12FD8">
        <w:rPr>
          <w:rFonts w:asciiTheme="minorHAnsi" w:hAnsiTheme="minorHAnsi"/>
          <w:b/>
          <w:sz w:val="22"/>
          <w:szCs w:val="22"/>
          <w:lang w:val="en-GB"/>
        </w:rPr>
        <w:tab/>
      </w:r>
      <w:r w:rsidRPr="00C12FD8">
        <w:rPr>
          <w:rFonts w:asciiTheme="minorHAnsi" w:hAnsiTheme="minorHAnsi"/>
          <w:b/>
          <w:sz w:val="22"/>
          <w:szCs w:val="22"/>
          <w:lang w:val="en-GB"/>
        </w:rPr>
        <w:tab/>
      </w:r>
      <w:r w:rsidRPr="00C12FD8">
        <w:rPr>
          <w:rFonts w:asciiTheme="minorHAnsi" w:hAnsiTheme="minorHAnsi"/>
          <w:b/>
          <w:sz w:val="22"/>
          <w:szCs w:val="22"/>
          <w:lang w:val="en-GB"/>
        </w:rPr>
        <w:tab/>
      </w:r>
      <w:r w:rsidRPr="00C12FD8">
        <w:rPr>
          <w:rFonts w:asciiTheme="minorHAnsi" w:hAnsiTheme="minorHAnsi"/>
          <w:b/>
          <w:i/>
          <w:sz w:val="22"/>
          <w:szCs w:val="22"/>
          <w:lang w:val="en-GB" w:bidi="ar-SA"/>
        </w:rPr>
        <w:t>2</w:t>
      </w:r>
      <w:r w:rsidR="002F2BF4" w:rsidRPr="00C12FD8">
        <w:rPr>
          <w:rFonts w:asciiTheme="minorHAnsi" w:hAnsiTheme="minorHAnsi"/>
          <w:b/>
          <w:i/>
          <w:sz w:val="22"/>
          <w:szCs w:val="22"/>
          <w:lang w:val="en-GB" w:bidi="ar-SA"/>
        </w:rPr>
        <w:t>0</w:t>
      </w:r>
      <w:r w:rsidRPr="00C12FD8">
        <w:rPr>
          <w:rFonts w:asciiTheme="minorHAnsi" w:hAnsiTheme="minorHAnsi"/>
          <w:b/>
          <w:i/>
          <w:sz w:val="22"/>
          <w:szCs w:val="22"/>
          <w:lang w:val="en-GB" w:bidi="ar-SA"/>
        </w:rPr>
        <w:t xml:space="preserve"> May</w:t>
      </w:r>
      <w:r w:rsidRPr="00C12FD8">
        <w:rPr>
          <w:rFonts w:asciiTheme="minorHAnsi" w:hAnsiTheme="minorHAnsi"/>
          <w:b/>
          <w:i/>
          <w:sz w:val="22"/>
          <w:szCs w:val="22"/>
          <w:lang w:val="en-GB"/>
        </w:rPr>
        <w:t xml:space="preserve"> 2013</w:t>
      </w:r>
    </w:p>
    <w:p w:rsidR="00D65165" w:rsidRPr="00C12FD8" w:rsidRDefault="00D65165" w:rsidP="00865B8A">
      <w:pPr>
        <w:pStyle w:val="Ingenmellomrom"/>
        <w:ind w:left="270"/>
        <w:rPr>
          <w:rFonts w:asciiTheme="minorHAnsi" w:hAnsiTheme="minorHAnsi"/>
          <w:sz w:val="22"/>
          <w:szCs w:val="22"/>
          <w:lang w:val="en-GB" w:bidi="ar-SA"/>
        </w:rPr>
      </w:pPr>
      <w:r w:rsidRPr="00C12FD8">
        <w:rPr>
          <w:rFonts w:asciiTheme="minorHAnsi" w:hAnsiTheme="minorHAnsi"/>
          <w:sz w:val="22"/>
          <w:szCs w:val="22"/>
          <w:lang w:val="en-GB" w:bidi="ar-SA"/>
        </w:rPr>
        <w:t>Funding Committee</w:t>
      </w:r>
      <w:r w:rsidR="002F2BF4" w:rsidRPr="00C12FD8">
        <w:rPr>
          <w:rFonts w:asciiTheme="minorHAnsi" w:hAnsiTheme="minorHAnsi"/>
          <w:sz w:val="22"/>
          <w:szCs w:val="22"/>
          <w:lang w:val="en-GB" w:bidi="ar-SA"/>
        </w:rPr>
        <w:t>s</w:t>
      </w:r>
      <w:r w:rsidRPr="00C12FD8">
        <w:rPr>
          <w:rFonts w:asciiTheme="minorHAnsi" w:hAnsiTheme="minorHAnsi"/>
          <w:sz w:val="22"/>
          <w:szCs w:val="22"/>
          <w:lang w:val="en-GB" w:bidi="ar-SA"/>
        </w:rPr>
        <w:t xml:space="preserve"> </w:t>
      </w:r>
      <w:r w:rsidRPr="00C12FD8">
        <w:rPr>
          <w:rFonts w:asciiTheme="minorHAnsi" w:hAnsiTheme="minorHAnsi"/>
          <w:sz w:val="22"/>
          <w:szCs w:val="22"/>
          <w:lang w:val="en-GB"/>
        </w:rPr>
        <w:t xml:space="preserve">complete review of coalition proposals </w:t>
      </w:r>
      <w:r w:rsidRPr="00C12FD8">
        <w:rPr>
          <w:rFonts w:asciiTheme="minorHAnsi" w:hAnsiTheme="minorHAnsi"/>
          <w:sz w:val="22"/>
          <w:szCs w:val="22"/>
          <w:lang w:val="en-GB"/>
        </w:rPr>
        <w:tab/>
      </w:r>
      <w:r w:rsidRPr="00C12FD8">
        <w:rPr>
          <w:rFonts w:asciiTheme="minorHAnsi" w:hAnsiTheme="minorHAnsi"/>
          <w:sz w:val="22"/>
          <w:szCs w:val="22"/>
          <w:lang w:val="en-GB"/>
        </w:rPr>
        <w:tab/>
      </w:r>
      <w:r w:rsidR="002F2BF4" w:rsidRPr="00C12FD8">
        <w:rPr>
          <w:rFonts w:asciiTheme="minorHAnsi" w:hAnsiTheme="minorHAnsi"/>
          <w:sz w:val="22"/>
          <w:szCs w:val="22"/>
          <w:lang w:val="en-GB" w:bidi="ar-SA"/>
        </w:rPr>
        <w:t>14</w:t>
      </w:r>
      <w:r w:rsidRPr="00C12FD8">
        <w:rPr>
          <w:rFonts w:asciiTheme="minorHAnsi" w:hAnsiTheme="minorHAnsi"/>
          <w:sz w:val="22"/>
          <w:szCs w:val="22"/>
          <w:lang w:val="en-GB" w:bidi="ar-SA"/>
        </w:rPr>
        <w:t xml:space="preserve"> June</w:t>
      </w:r>
      <w:r w:rsidRPr="00C12FD8">
        <w:rPr>
          <w:rFonts w:asciiTheme="minorHAnsi" w:hAnsiTheme="minorHAnsi"/>
          <w:sz w:val="22"/>
          <w:szCs w:val="22"/>
          <w:lang w:val="en-GB"/>
        </w:rPr>
        <w:t xml:space="preserve"> 2013</w:t>
      </w:r>
    </w:p>
    <w:p w:rsidR="00D65165" w:rsidRPr="00C12FD8" w:rsidRDefault="00D65165" w:rsidP="00865B8A">
      <w:pPr>
        <w:pStyle w:val="Ingenmellomrom"/>
        <w:ind w:left="270"/>
        <w:rPr>
          <w:rFonts w:asciiTheme="minorHAnsi" w:hAnsiTheme="minorHAnsi"/>
          <w:sz w:val="22"/>
          <w:szCs w:val="22"/>
          <w:lang w:val="en-GB"/>
        </w:rPr>
      </w:pPr>
      <w:r w:rsidRPr="00C12FD8">
        <w:rPr>
          <w:rFonts w:asciiTheme="minorHAnsi" w:hAnsiTheme="minorHAnsi"/>
          <w:b/>
          <w:sz w:val="22"/>
          <w:szCs w:val="22"/>
          <w:lang w:val="en-GB"/>
        </w:rPr>
        <w:t>Funding decisions communicated to coalitions, by</w:t>
      </w:r>
      <w:r w:rsidRPr="00C12FD8">
        <w:rPr>
          <w:rFonts w:asciiTheme="minorHAnsi" w:hAnsiTheme="minorHAnsi"/>
          <w:b/>
          <w:sz w:val="22"/>
          <w:szCs w:val="22"/>
          <w:lang w:val="en-GB"/>
        </w:rPr>
        <w:tab/>
      </w:r>
      <w:r w:rsidRPr="00C12FD8">
        <w:rPr>
          <w:rFonts w:asciiTheme="minorHAnsi" w:hAnsiTheme="minorHAnsi"/>
          <w:sz w:val="22"/>
          <w:szCs w:val="22"/>
          <w:lang w:val="en-GB"/>
        </w:rPr>
        <w:tab/>
      </w:r>
      <w:r w:rsidRPr="00C12FD8">
        <w:rPr>
          <w:rFonts w:asciiTheme="minorHAnsi" w:hAnsiTheme="minorHAnsi"/>
          <w:sz w:val="22"/>
          <w:szCs w:val="22"/>
          <w:lang w:val="en-GB"/>
        </w:rPr>
        <w:tab/>
      </w:r>
      <w:r w:rsidRPr="00C12FD8">
        <w:rPr>
          <w:rFonts w:asciiTheme="minorHAnsi" w:hAnsiTheme="minorHAnsi"/>
          <w:b/>
          <w:i/>
          <w:sz w:val="22"/>
          <w:szCs w:val="22"/>
          <w:lang w:val="en-GB"/>
        </w:rPr>
        <w:t>1</w:t>
      </w:r>
      <w:r w:rsidR="002F2BF4" w:rsidRPr="00C12FD8">
        <w:rPr>
          <w:rFonts w:asciiTheme="minorHAnsi" w:hAnsiTheme="minorHAnsi"/>
          <w:b/>
          <w:i/>
          <w:sz w:val="22"/>
          <w:szCs w:val="22"/>
          <w:lang w:val="en-GB"/>
        </w:rPr>
        <w:t>8</w:t>
      </w:r>
      <w:r w:rsidRPr="00C12FD8">
        <w:rPr>
          <w:rFonts w:asciiTheme="minorHAnsi" w:hAnsiTheme="minorHAnsi"/>
          <w:b/>
          <w:i/>
          <w:sz w:val="22"/>
          <w:szCs w:val="22"/>
          <w:lang w:val="en-GB"/>
        </w:rPr>
        <w:t xml:space="preserve"> June 2013</w:t>
      </w:r>
    </w:p>
    <w:p w:rsidR="00D65165" w:rsidRPr="00C12FD8" w:rsidRDefault="00D65165" w:rsidP="00865B8A">
      <w:pPr>
        <w:pStyle w:val="Ingenmellomrom"/>
        <w:ind w:left="270"/>
        <w:rPr>
          <w:rFonts w:asciiTheme="minorHAnsi" w:hAnsiTheme="minorHAnsi"/>
          <w:sz w:val="22"/>
          <w:szCs w:val="22"/>
          <w:lang w:val="en-GB" w:bidi="ar-SA"/>
        </w:rPr>
      </w:pPr>
      <w:r w:rsidRPr="00C12FD8">
        <w:rPr>
          <w:rFonts w:asciiTheme="minorHAnsi" w:hAnsiTheme="minorHAnsi"/>
          <w:sz w:val="22"/>
          <w:szCs w:val="22"/>
          <w:lang w:val="en-GB"/>
        </w:rPr>
        <w:t>Contracts signed and first tranche of funding transferred, by</w:t>
      </w:r>
      <w:r w:rsidRPr="00C12FD8">
        <w:rPr>
          <w:rFonts w:asciiTheme="minorHAnsi" w:hAnsiTheme="minorHAnsi"/>
          <w:sz w:val="22"/>
          <w:szCs w:val="22"/>
          <w:lang w:val="en-GB"/>
        </w:rPr>
        <w:tab/>
      </w:r>
      <w:r w:rsidRPr="00C12FD8">
        <w:rPr>
          <w:rFonts w:asciiTheme="minorHAnsi" w:hAnsiTheme="minorHAnsi"/>
          <w:sz w:val="22"/>
          <w:szCs w:val="22"/>
          <w:lang w:val="en-GB"/>
        </w:rPr>
        <w:tab/>
        <w:t>24 June 2013</w:t>
      </w:r>
      <w:r w:rsidRPr="00C12FD8">
        <w:rPr>
          <w:rFonts w:asciiTheme="minorHAnsi" w:hAnsiTheme="minorHAnsi"/>
          <w:sz w:val="22"/>
          <w:szCs w:val="22"/>
          <w:lang w:val="en-GB"/>
        </w:rPr>
        <w:tab/>
      </w:r>
    </w:p>
    <w:p w:rsidR="00D65165" w:rsidRPr="00C12FD8" w:rsidRDefault="00D65165" w:rsidP="00865B8A">
      <w:pPr>
        <w:pStyle w:val="Ingenmellomrom"/>
        <w:rPr>
          <w:rFonts w:asciiTheme="minorHAnsi" w:hAnsiTheme="minorHAnsi"/>
          <w:sz w:val="22"/>
          <w:szCs w:val="22"/>
          <w:lang w:val="en-GB"/>
        </w:rPr>
      </w:pPr>
    </w:p>
    <w:p w:rsidR="00865B8A" w:rsidRDefault="00D65165" w:rsidP="00865B8A">
      <w:pPr>
        <w:pStyle w:val="Ingenmellomrom"/>
        <w:jc w:val="both"/>
        <w:rPr>
          <w:rFonts w:asciiTheme="minorHAnsi" w:hAnsiTheme="minorHAnsi"/>
          <w:sz w:val="22"/>
          <w:szCs w:val="22"/>
          <w:lang w:val="en-GB"/>
        </w:rPr>
      </w:pPr>
      <w:proofErr w:type="gramStart"/>
      <w:r w:rsidRPr="00C12FD8">
        <w:rPr>
          <w:rFonts w:asciiTheme="minorHAnsi" w:hAnsiTheme="minorHAnsi"/>
          <w:sz w:val="22"/>
          <w:szCs w:val="22"/>
          <w:lang w:val="en-GB"/>
        </w:rPr>
        <w:t>Proposals which meet the eligibility criteria</w:t>
      </w:r>
      <w:proofErr w:type="gramEnd"/>
      <w:r w:rsidRPr="00C12FD8">
        <w:rPr>
          <w:rFonts w:asciiTheme="minorHAnsi" w:hAnsiTheme="minorHAnsi"/>
          <w:sz w:val="22"/>
          <w:szCs w:val="22"/>
          <w:lang w:val="en-GB"/>
        </w:rPr>
        <w:t xml:space="preserve"> will be evaluated by the Regional Funding Committee. Proposals which do not meet criteria or which do not meet evaluation standards will be returned to national coalitions with feedback designed to ensure that re-submitted proposals meet evaluation standards and are eligible for CSEF funding.</w:t>
      </w:r>
      <w:r w:rsidR="002F2BF4" w:rsidRPr="00C12FD8">
        <w:rPr>
          <w:rFonts w:asciiTheme="minorHAnsi" w:hAnsiTheme="minorHAnsi"/>
          <w:sz w:val="22"/>
          <w:szCs w:val="22"/>
          <w:lang w:val="en-GB"/>
        </w:rPr>
        <w:t xml:space="preserve"> Each RFC will determine a timeline for any proposals to be re-submitted.</w:t>
      </w:r>
    </w:p>
    <w:p w:rsidR="00D65165" w:rsidRPr="00C12FD8" w:rsidRDefault="00D65165" w:rsidP="00865B8A">
      <w:pPr>
        <w:pStyle w:val="Ingenmellomrom"/>
        <w:jc w:val="both"/>
        <w:rPr>
          <w:rFonts w:asciiTheme="minorHAnsi" w:hAnsiTheme="minorHAnsi"/>
          <w:sz w:val="22"/>
          <w:szCs w:val="22"/>
          <w:lang w:val="en-GB"/>
        </w:rPr>
      </w:pPr>
    </w:p>
    <w:p w:rsidR="00D65165" w:rsidRPr="00C12FD8" w:rsidRDefault="00D65165" w:rsidP="00865B8A">
      <w:pPr>
        <w:pStyle w:val="Ingenmellomrom"/>
        <w:jc w:val="both"/>
        <w:rPr>
          <w:rFonts w:asciiTheme="minorHAnsi" w:hAnsiTheme="minorHAnsi"/>
          <w:sz w:val="22"/>
          <w:szCs w:val="22"/>
          <w:lang w:val="en-GB"/>
        </w:rPr>
      </w:pPr>
    </w:p>
    <w:p w:rsidR="00D65165" w:rsidRPr="00424141" w:rsidRDefault="00D65165" w:rsidP="00865B8A">
      <w:pPr>
        <w:pStyle w:val="Overskrift2"/>
        <w:pBdr>
          <w:top w:val="none" w:sz="0" w:space="0" w:color="auto"/>
          <w:left w:val="none" w:sz="0" w:space="0" w:color="auto"/>
          <w:bottom w:val="none" w:sz="0" w:space="0" w:color="auto"/>
          <w:right w:val="none" w:sz="0" w:space="0" w:color="auto"/>
        </w:pBdr>
        <w:shd w:val="clear" w:color="auto" w:fill="F79646" w:themeFill="accent6"/>
        <w:spacing w:before="0" w:line="240" w:lineRule="auto"/>
        <w:rPr>
          <w:rFonts w:asciiTheme="minorHAnsi" w:hAnsiTheme="minorHAnsi"/>
          <w:b/>
          <w:color w:val="FFFFFF" w:themeColor="background1"/>
          <w:sz w:val="26"/>
          <w:lang w:val="en-GB"/>
        </w:rPr>
      </w:pPr>
      <w:bookmarkStart w:id="6" w:name="_Toc353922448"/>
      <w:r w:rsidRPr="00424141">
        <w:rPr>
          <w:rFonts w:asciiTheme="minorHAnsi" w:hAnsiTheme="minorHAnsi"/>
          <w:b/>
          <w:color w:val="FFFFFF" w:themeColor="background1"/>
          <w:sz w:val="26"/>
          <w:lang w:val="en-GB"/>
        </w:rPr>
        <w:t>How much can a coalition apply for?</w:t>
      </w:r>
      <w:bookmarkEnd w:id="6"/>
    </w:p>
    <w:p w:rsidR="00D65165" w:rsidRPr="00C12FD8" w:rsidRDefault="00D65165" w:rsidP="00865B8A">
      <w:pPr>
        <w:pStyle w:val="Ingenmellomrom"/>
        <w:rPr>
          <w:rFonts w:asciiTheme="minorHAnsi" w:hAnsiTheme="minorHAnsi"/>
          <w:lang w:val="en-GB"/>
        </w:rPr>
      </w:pPr>
    </w:p>
    <w:p w:rsidR="004F5A6E" w:rsidRPr="00C12FD8" w:rsidRDefault="007954D8" w:rsidP="00865B8A">
      <w:pPr>
        <w:spacing w:before="0" w:after="0" w:line="240" w:lineRule="auto"/>
        <w:rPr>
          <w:rFonts w:asciiTheme="minorHAnsi" w:hAnsiTheme="minorHAnsi"/>
          <w:sz w:val="22"/>
          <w:szCs w:val="22"/>
          <w:lang w:val="en-GB"/>
        </w:rPr>
      </w:pPr>
      <w:r w:rsidRPr="00C12FD8">
        <w:rPr>
          <w:rFonts w:asciiTheme="minorHAnsi" w:hAnsiTheme="minorHAnsi"/>
          <w:sz w:val="22"/>
          <w:szCs w:val="22"/>
          <w:lang w:val="en-GB"/>
        </w:rPr>
        <w:t>The R</w:t>
      </w:r>
      <w:r w:rsidR="004F5A6E" w:rsidRPr="00C12FD8">
        <w:rPr>
          <w:rFonts w:asciiTheme="minorHAnsi" w:hAnsiTheme="minorHAnsi"/>
          <w:sz w:val="22"/>
          <w:szCs w:val="22"/>
          <w:lang w:val="en-GB"/>
        </w:rPr>
        <w:t>egional Secretariat will let each coalition</w:t>
      </w:r>
      <w:r w:rsidRPr="00C12FD8">
        <w:rPr>
          <w:rFonts w:asciiTheme="minorHAnsi" w:hAnsiTheme="minorHAnsi"/>
          <w:sz w:val="22"/>
          <w:szCs w:val="22"/>
          <w:lang w:val="en-GB"/>
        </w:rPr>
        <w:t xml:space="preserve"> know the possib</w:t>
      </w:r>
      <w:r w:rsidR="004F5A6E" w:rsidRPr="00C12FD8">
        <w:rPr>
          <w:rFonts w:asciiTheme="minorHAnsi" w:hAnsiTheme="minorHAnsi"/>
          <w:sz w:val="22"/>
          <w:szCs w:val="22"/>
          <w:lang w:val="en-GB"/>
        </w:rPr>
        <w:t>l</w:t>
      </w:r>
      <w:r w:rsidR="006C3B96" w:rsidRPr="00C12FD8">
        <w:rPr>
          <w:rFonts w:asciiTheme="minorHAnsi" w:hAnsiTheme="minorHAnsi"/>
          <w:sz w:val="22"/>
          <w:szCs w:val="22"/>
          <w:lang w:val="en-GB"/>
        </w:rPr>
        <w:t>e range(s) for proposals in the respective</w:t>
      </w:r>
      <w:r w:rsidRPr="00C12FD8">
        <w:rPr>
          <w:rFonts w:asciiTheme="minorHAnsi" w:hAnsiTheme="minorHAnsi"/>
          <w:sz w:val="22"/>
          <w:szCs w:val="22"/>
          <w:lang w:val="en-GB"/>
        </w:rPr>
        <w:t xml:space="preserve"> region. Final </w:t>
      </w:r>
      <w:r w:rsidR="00D65165" w:rsidRPr="00C12FD8">
        <w:rPr>
          <w:rFonts w:asciiTheme="minorHAnsi" w:hAnsiTheme="minorHAnsi"/>
          <w:sz w:val="22"/>
          <w:szCs w:val="22"/>
          <w:lang w:val="en-GB"/>
        </w:rPr>
        <w:t>grant amount</w:t>
      </w:r>
      <w:r w:rsidR="004F5A6E" w:rsidRPr="00C12FD8">
        <w:rPr>
          <w:rFonts w:asciiTheme="minorHAnsi" w:hAnsiTheme="minorHAnsi"/>
          <w:sz w:val="22"/>
          <w:szCs w:val="22"/>
          <w:lang w:val="en-GB"/>
        </w:rPr>
        <w:t xml:space="preserve"> allocated to a</w:t>
      </w:r>
      <w:r w:rsidRPr="00C12FD8">
        <w:rPr>
          <w:rFonts w:asciiTheme="minorHAnsi" w:hAnsiTheme="minorHAnsi"/>
          <w:sz w:val="22"/>
          <w:szCs w:val="22"/>
          <w:lang w:val="en-GB"/>
        </w:rPr>
        <w:t xml:space="preserve"> </w:t>
      </w:r>
      <w:r w:rsidR="00D65165" w:rsidRPr="00C12FD8">
        <w:rPr>
          <w:rFonts w:asciiTheme="minorHAnsi" w:hAnsiTheme="minorHAnsi"/>
          <w:sz w:val="22"/>
          <w:szCs w:val="22"/>
          <w:lang w:val="en-GB"/>
        </w:rPr>
        <w:t>coalition is decided by the Regional Funding Committee</w:t>
      </w:r>
      <w:r w:rsidR="00082C3C" w:rsidRPr="00C12FD8">
        <w:rPr>
          <w:rFonts w:asciiTheme="minorHAnsi" w:hAnsiTheme="minorHAnsi"/>
          <w:sz w:val="22"/>
          <w:szCs w:val="22"/>
          <w:lang w:val="en-GB"/>
        </w:rPr>
        <w:t xml:space="preserve"> (RFC)</w:t>
      </w:r>
      <w:r w:rsidRPr="00C12FD8">
        <w:rPr>
          <w:rFonts w:asciiTheme="minorHAnsi" w:hAnsiTheme="minorHAnsi"/>
          <w:sz w:val="22"/>
          <w:szCs w:val="22"/>
          <w:lang w:val="en-GB"/>
        </w:rPr>
        <w:t xml:space="preserve">, </w:t>
      </w:r>
      <w:r w:rsidR="00493D33" w:rsidRPr="00C12FD8">
        <w:rPr>
          <w:rFonts w:asciiTheme="minorHAnsi" w:hAnsiTheme="minorHAnsi"/>
          <w:sz w:val="22"/>
          <w:szCs w:val="22"/>
          <w:lang w:val="en-GB"/>
        </w:rPr>
        <w:t xml:space="preserve">based on available funding and RFC evaluation of the submitted proposal and the country </w:t>
      </w:r>
      <w:r w:rsidR="00B43D94" w:rsidRPr="00C12FD8">
        <w:rPr>
          <w:rFonts w:asciiTheme="minorHAnsi" w:hAnsiTheme="minorHAnsi"/>
          <w:sz w:val="22"/>
          <w:szCs w:val="22"/>
          <w:lang w:val="en-GB"/>
        </w:rPr>
        <w:t xml:space="preserve">and coalition </w:t>
      </w:r>
      <w:r w:rsidR="00493D33" w:rsidRPr="00C12FD8">
        <w:rPr>
          <w:rFonts w:asciiTheme="minorHAnsi" w:hAnsiTheme="minorHAnsi"/>
          <w:sz w:val="22"/>
          <w:szCs w:val="22"/>
          <w:lang w:val="en-GB"/>
        </w:rPr>
        <w:t>context. The RFC may also consider coalition capacity needs and past performance to determine fund</w:t>
      </w:r>
      <w:r w:rsidR="00B43D94" w:rsidRPr="00C12FD8">
        <w:rPr>
          <w:rFonts w:asciiTheme="minorHAnsi" w:hAnsiTheme="minorHAnsi"/>
          <w:sz w:val="22"/>
          <w:szCs w:val="22"/>
          <w:lang w:val="en-GB"/>
        </w:rPr>
        <w:t>ing</w:t>
      </w:r>
      <w:r w:rsidR="00493D33" w:rsidRPr="00C12FD8">
        <w:rPr>
          <w:rFonts w:asciiTheme="minorHAnsi" w:hAnsiTheme="minorHAnsi"/>
          <w:sz w:val="22"/>
          <w:szCs w:val="22"/>
          <w:lang w:val="en-GB"/>
        </w:rPr>
        <w:t xml:space="preserve"> allocation</w:t>
      </w:r>
      <w:r w:rsidR="00B43D94" w:rsidRPr="00C12FD8">
        <w:rPr>
          <w:rFonts w:asciiTheme="minorHAnsi" w:hAnsiTheme="minorHAnsi"/>
          <w:sz w:val="22"/>
          <w:szCs w:val="22"/>
          <w:lang w:val="en-GB"/>
        </w:rPr>
        <w:t>s</w:t>
      </w:r>
      <w:r w:rsidR="00493D33" w:rsidRPr="00C12FD8">
        <w:rPr>
          <w:rFonts w:asciiTheme="minorHAnsi" w:hAnsiTheme="minorHAnsi"/>
          <w:sz w:val="22"/>
          <w:szCs w:val="22"/>
          <w:lang w:val="en-GB"/>
        </w:rPr>
        <w:t xml:space="preserve">. </w:t>
      </w:r>
      <w:r w:rsidR="00D65165" w:rsidRPr="00C12FD8">
        <w:rPr>
          <w:rFonts w:asciiTheme="minorHAnsi" w:hAnsiTheme="minorHAnsi"/>
          <w:sz w:val="22"/>
          <w:szCs w:val="22"/>
          <w:lang w:val="en-GB"/>
        </w:rPr>
        <w:t xml:space="preserve">In countries where no national education coalition exists, new coalitions may receive no more than $50,000 for their first year of programming.   </w:t>
      </w:r>
    </w:p>
    <w:p w:rsidR="00D65165" w:rsidRPr="00C12FD8" w:rsidRDefault="00D65165" w:rsidP="00865B8A">
      <w:pPr>
        <w:spacing w:before="0" w:after="0" w:line="240" w:lineRule="auto"/>
        <w:rPr>
          <w:rFonts w:asciiTheme="minorHAnsi" w:eastAsiaTheme="minorHAnsi" w:hAnsiTheme="minorHAnsi" w:cstheme="minorBidi"/>
          <w:lang w:eastAsia="nb-NO" w:bidi="ar-SA"/>
        </w:rPr>
      </w:pPr>
    </w:p>
    <w:p w:rsidR="00742C71" w:rsidRPr="00742C71" w:rsidRDefault="00D65165" w:rsidP="00742C71">
      <w:pPr>
        <w:spacing w:before="0"/>
        <w:jc w:val="both"/>
        <w:rPr>
          <w:rFonts w:asciiTheme="minorHAnsi" w:hAnsiTheme="minorHAnsi"/>
          <w:b/>
          <w:sz w:val="22"/>
          <w:szCs w:val="22"/>
          <w:lang w:val="en-GB"/>
        </w:rPr>
      </w:pPr>
      <w:r w:rsidRPr="0001050C">
        <w:rPr>
          <w:rFonts w:asciiTheme="minorHAnsi" w:hAnsiTheme="minorHAnsi"/>
          <w:b/>
          <w:sz w:val="22"/>
          <w:szCs w:val="22"/>
          <w:lang w:val="en-GB"/>
        </w:rPr>
        <w:t>Note</w:t>
      </w:r>
      <w:r w:rsidR="00082C3C" w:rsidRPr="0001050C">
        <w:rPr>
          <w:rFonts w:asciiTheme="minorHAnsi" w:hAnsiTheme="minorHAnsi"/>
          <w:b/>
          <w:sz w:val="22"/>
          <w:szCs w:val="22"/>
          <w:lang w:val="en-GB"/>
        </w:rPr>
        <w:t xml:space="preserve"> on funding</w:t>
      </w:r>
      <w:r w:rsidRPr="0001050C">
        <w:rPr>
          <w:rFonts w:asciiTheme="minorHAnsi" w:hAnsiTheme="minorHAnsi"/>
          <w:b/>
          <w:sz w:val="22"/>
          <w:szCs w:val="22"/>
          <w:lang w:val="en-GB"/>
        </w:rPr>
        <w:t>:</w:t>
      </w:r>
      <w:r w:rsidR="00424141" w:rsidRPr="0001050C">
        <w:rPr>
          <w:rFonts w:asciiTheme="minorHAnsi" w:hAnsiTheme="minorHAnsi"/>
          <w:b/>
          <w:sz w:val="22"/>
          <w:szCs w:val="22"/>
          <w:lang w:val="en-GB"/>
        </w:rPr>
        <w:t xml:space="preserve"> </w:t>
      </w:r>
      <w:r w:rsidR="00742C71" w:rsidRPr="0001050C">
        <w:rPr>
          <w:rFonts w:asciiTheme="minorHAnsi" w:hAnsiTheme="minorHAnsi"/>
          <w:i/>
          <w:sz w:val="22"/>
          <w:szCs w:val="22"/>
          <w:lang w:val="en-GB"/>
        </w:rPr>
        <w:t xml:space="preserve">Coalitions should plan and budget for 18 months, from July 2013 to December 2014, and Regional Funding Committees will decide allocations based on these budgets. However, coalitions should note that 2014 budgets </w:t>
      </w:r>
      <w:proofErr w:type="gramStart"/>
      <w:r w:rsidR="00742C71" w:rsidRPr="0001050C">
        <w:rPr>
          <w:rFonts w:asciiTheme="minorHAnsi" w:hAnsiTheme="minorHAnsi"/>
          <w:i/>
          <w:sz w:val="22"/>
          <w:szCs w:val="22"/>
          <w:lang w:val="en-GB"/>
        </w:rPr>
        <w:t>may</w:t>
      </w:r>
      <w:proofErr w:type="gramEnd"/>
      <w:r w:rsidR="00742C71" w:rsidRPr="0001050C">
        <w:rPr>
          <w:rFonts w:asciiTheme="minorHAnsi" w:hAnsiTheme="minorHAnsi"/>
          <w:i/>
          <w:sz w:val="22"/>
          <w:szCs w:val="22"/>
          <w:lang w:val="en-GB"/>
        </w:rPr>
        <w:t xml:space="preserve"> be subject to some revision in late 2013, based on possible revisions to the overall programme budget by GPE. If this is the case, coalitions will be notified before the end of 2013.</w:t>
      </w:r>
    </w:p>
    <w:p w:rsidR="00D65165" w:rsidRPr="00C12FD8" w:rsidRDefault="00D65165" w:rsidP="00865B8A">
      <w:pPr>
        <w:pStyle w:val="Ingenmellomrom"/>
        <w:rPr>
          <w:rFonts w:asciiTheme="minorHAnsi" w:hAnsiTheme="minorHAnsi"/>
          <w:lang w:val="en-GB"/>
        </w:rPr>
      </w:pPr>
    </w:p>
    <w:p w:rsidR="0075379D" w:rsidRPr="00424141" w:rsidRDefault="0075379D" w:rsidP="00865B8A">
      <w:pPr>
        <w:pStyle w:val="Overskrift2"/>
        <w:pBdr>
          <w:top w:val="none" w:sz="0" w:space="0" w:color="auto"/>
          <w:left w:val="none" w:sz="0" w:space="0" w:color="auto"/>
          <w:bottom w:val="none" w:sz="0" w:space="0" w:color="auto"/>
          <w:right w:val="none" w:sz="0" w:space="0" w:color="auto"/>
        </w:pBdr>
        <w:shd w:val="clear" w:color="auto" w:fill="F79646" w:themeFill="accent6"/>
        <w:spacing w:before="0" w:line="240" w:lineRule="auto"/>
        <w:rPr>
          <w:rFonts w:asciiTheme="minorHAnsi" w:hAnsiTheme="minorHAnsi"/>
          <w:b/>
          <w:color w:val="FFFFFF" w:themeColor="background1"/>
          <w:sz w:val="26"/>
          <w:lang w:val="en-GB"/>
        </w:rPr>
      </w:pPr>
      <w:bookmarkStart w:id="7" w:name="_Toc353922449"/>
      <w:r w:rsidRPr="00424141">
        <w:rPr>
          <w:rFonts w:asciiTheme="minorHAnsi" w:hAnsiTheme="minorHAnsi"/>
          <w:b/>
          <w:color w:val="FFFFFF" w:themeColor="background1"/>
          <w:sz w:val="26"/>
          <w:lang w:val="en-GB"/>
        </w:rPr>
        <w:t>How is the</w:t>
      </w:r>
      <w:r w:rsidR="008B62BE" w:rsidRPr="00424141">
        <w:rPr>
          <w:rFonts w:asciiTheme="minorHAnsi" w:hAnsiTheme="minorHAnsi"/>
          <w:b/>
          <w:color w:val="FFFFFF" w:themeColor="background1"/>
          <w:sz w:val="26"/>
          <w:lang w:val="en-GB"/>
        </w:rPr>
        <w:t xml:space="preserve"> proposal application structured</w:t>
      </w:r>
      <w:r w:rsidRPr="00424141">
        <w:rPr>
          <w:rFonts w:asciiTheme="minorHAnsi" w:hAnsiTheme="minorHAnsi"/>
          <w:b/>
          <w:color w:val="FFFFFF" w:themeColor="background1"/>
          <w:sz w:val="26"/>
          <w:lang w:val="en-GB"/>
        </w:rPr>
        <w:t>?</w:t>
      </w:r>
      <w:bookmarkEnd w:id="7"/>
    </w:p>
    <w:p w:rsidR="0075379D" w:rsidRPr="00C12FD8" w:rsidRDefault="0075379D" w:rsidP="00865B8A">
      <w:pPr>
        <w:pStyle w:val="Ingenmellomrom"/>
        <w:rPr>
          <w:rFonts w:asciiTheme="minorHAnsi" w:hAnsiTheme="minorHAnsi"/>
          <w:sz w:val="22"/>
          <w:szCs w:val="22"/>
          <w:lang w:val="en-GB"/>
        </w:rPr>
      </w:pPr>
    </w:p>
    <w:p w:rsidR="00515058" w:rsidRPr="00C12FD8" w:rsidRDefault="00515058" w:rsidP="00865B8A">
      <w:pPr>
        <w:pStyle w:val="Ingenmellomrom"/>
        <w:jc w:val="both"/>
        <w:rPr>
          <w:rFonts w:asciiTheme="minorHAnsi" w:hAnsiTheme="minorHAnsi"/>
          <w:b/>
          <w:sz w:val="22"/>
          <w:szCs w:val="22"/>
          <w:lang w:val="en-GB"/>
        </w:rPr>
      </w:pPr>
      <w:r w:rsidRPr="00C12FD8">
        <w:rPr>
          <w:rFonts w:asciiTheme="minorHAnsi" w:hAnsiTheme="minorHAnsi"/>
          <w:b/>
          <w:sz w:val="22"/>
          <w:szCs w:val="22"/>
          <w:lang w:val="en-GB"/>
        </w:rPr>
        <w:t xml:space="preserve">For a proposal submission to be considered complete, the coalition’s submission to the Regional Secretariat must include all of the </w:t>
      </w:r>
      <w:r w:rsidR="00B43D94" w:rsidRPr="00C12FD8">
        <w:rPr>
          <w:rFonts w:asciiTheme="minorHAnsi" w:hAnsiTheme="minorHAnsi"/>
          <w:b/>
          <w:sz w:val="22"/>
          <w:szCs w:val="22"/>
          <w:lang w:val="en-GB"/>
        </w:rPr>
        <w:t>following</w:t>
      </w:r>
      <w:r w:rsidR="00DC55FC" w:rsidRPr="00C12FD8">
        <w:rPr>
          <w:rFonts w:asciiTheme="minorHAnsi" w:hAnsiTheme="minorHAnsi"/>
          <w:b/>
          <w:sz w:val="22"/>
          <w:szCs w:val="22"/>
          <w:lang w:val="en-GB"/>
        </w:rPr>
        <w:t xml:space="preserve"> documents</w:t>
      </w:r>
      <w:r w:rsidR="00B43D94" w:rsidRPr="00C12FD8">
        <w:rPr>
          <w:rFonts w:asciiTheme="minorHAnsi" w:hAnsiTheme="minorHAnsi"/>
          <w:b/>
          <w:sz w:val="22"/>
          <w:szCs w:val="22"/>
          <w:lang w:val="en-GB"/>
        </w:rPr>
        <w:t>:</w:t>
      </w:r>
      <w:r w:rsidRPr="00C12FD8">
        <w:rPr>
          <w:rFonts w:asciiTheme="minorHAnsi" w:hAnsiTheme="minorHAnsi"/>
          <w:b/>
          <w:sz w:val="22"/>
          <w:szCs w:val="22"/>
          <w:lang w:val="en-GB"/>
        </w:rPr>
        <w:t xml:space="preserve"> </w:t>
      </w:r>
    </w:p>
    <w:p w:rsidR="00515058" w:rsidRPr="00C12FD8" w:rsidRDefault="00515058" w:rsidP="00865B8A">
      <w:pPr>
        <w:pStyle w:val="Ingenmellomrom"/>
        <w:jc w:val="both"/>
        <w:rPr>
          <w:rFonts w:asciiTheme="minorHAnsi" w:hAnsiTheme="minorHAnsi"/>
          <w:sz w:val="22"/>
          <w:szCs w:val="22"/>
          <w:lang w:val="en-GB"/>
        </w:rPr>
      </w:pPr>
    </w:p>
    <w:p w:rsidR="0075379D" w:rsidRPr="00C12FD8" w:rsidRDefault="0075379D" w:rsidP="00865B8A">
      <w:pPr>
        <w:pStyle w:val="Ingenmellomrom"/>
        <w:numPr>
          <w:ilvl w:val="0"/>
          <w:numId w:val="24"/>
        </w:numPr>
        <w:jc w:val="both"/>
        <w:rPr>
          <w:rFonts w:asciiTheme="minorHAnsi" w:hAnsiTheme="minorHAnsi"/>
          <w:sz w:val="22"/>
          <w:szCs w:val="22"/>
          <w:lang w:val="en-GB"/>
        </w:rPr>
      </w:pPr>
      <w:r w:rsidRPr="00C12FD8">
        <w:rPr>
          <w:rFonts w:asciiTheme="minorHAnsi" w:hAnsiTheme="minorHAnsi"/>
          <w:sz w:val="22"/>
          <w:szCs w:val="22"/>
          <w:lang w:val="en-GB"/>
        </w:rPr>
        <w:t>Proposal</w:t>
      </w:r>
      <w:r w:rsidR="00515058" w:rsidRPr="00C12FD8">
        <w:rPr>
          <w:rFonts w:asciiTheme="minorHAnsi" w:hAnsiTheme="minorHAnsi"/>
          <w:sz w:val="22"/>
          <w:szCs w:val="22"/>
          <w:lang w:val="en-GB"/>
        </w:rPr>
        <w:t xml:space="preserve"> cover sheet (Section 1)</w:t>
      </w:r>
    </w:p>
    <w:p w:rsidR="0075379D" w:rsidRPr="00C12FD8" w:rsidRDefault="0075379D" w:rsidP="00865B8A">
      <w:pPr>
        <w:pStyle w:val="Ingenmellomrom"/>
        <w:numPr>
          <w:ilvl w:val="0"/>
          <w:numId w:val="24"/>
        </w:numPr>
        <w:jc w:val="both"/>
        <w:rPr>
          <w:rFonts w:asciiTheme="minorHAnsi" w:hAnsiTheme="minorHAnsi"/>
          <w:sz w:val="22"/>
          <w:szCs w:val="22"/>
          <w:lang w:val="en-GB"/>
        </w:rPr>
      </w:pPr>
      <w:proofErr w:type="gramStart"/>
      <w:r w:rsidRPr="00C12FD8">
        <w:rPr>
          <w:rFonts w:asciiTheme="minorHAnsi" w:hAnsiTheme="minorHAnsi"/>
          <w:sz w:val="22"/>
          <w:szCs w:val="22"/>
          <w:lang w:val="en-GB"/>
        </w:rPr>
        <w:t>Pr</w:t>
      </w:r>
      <w:r w:rsidR="00515058" w:rsidRPr="00C12FD8">
        <w:rPr>
          <w:rFonts w:asciiTheme="minorHAnsi" w:hAnsiTheme="minorHAnsi"/>
          <w:sz w:val="22"/>
          <w:szCs w:val="22"/>
          <w:lang w:val="en-GB"/>
        </w:rPr>
        <w:t>oposal  narrative</w:t>
      </w:r>
      <w:proofErr w:type="gramEnd"/>
      <w:r w:rsidR="00515058" w:rsidRPr="00C12FD8">
        <w:rPr>
          <w:rFonts w:asciiTheme="minorHAnsi" w:hAnsiTheme="minorHAnsi"/>
          <w:sz w:val="22"/>
          <w:szCs w:val="22"/>
          <w:lang w:val="en-GB"/>
        </w:rPr>
        <w:t xml:space="preserve"> (Section 2), including</w:t>
      </w:r>
    </w:p>
    <w:p w:rsidR="0075379D" w:rsidRPr="00C12FD8" w:rsidRDefault="00515058" w:rsidP="00865B8A">
      <w:pPr>
        <w:pStyle w:val="Ingenmellomrom"/>
        <w:numPr>
          <w:ilvl w:val="1"/>
          <w:numId w:val="24"/>
        </w:numPr>
        <w:jc w:val="both"/>
        <w:rPr>
          <w:rFonts w:asciiTheme="minorHAnsi" w:hAnsiTheme="minorHAnsi"/>
          <w:sz w:val="22"/>
          <w:szCs w:val="22"/>
          <w:lang w:val="en-GB"/>
        </w:rPr>
      </w:pPr>
      <w:r w:rsidRPr="00C12FD8">
        <w:rPr>
          <w:rFonts w:asciiTheme="minorHAnsi" w:hAnsiTheme="minorHAnsi"/>
          <w:sz w:val="22"/>
          <w:szCs w:val="22"/>
          <w:lang w:val="en-GB"/>
        </w:rPr>
        <w:t>Coalition overview</w:t>
      </w:r>
    </w:p>
    <w:p w:rsidR="0075379D" w:rsidRPr="00C12FD8" w:rsidRDefault="0075379D" w:rsidP="00865B8A">
      <w:pPr>
        <w:pStyle w:val="Ingenmellomrom"/>
        <w:numPr>
          <w:ilvl w:val="1"/>
          <w:numId w:val="24"/>
        </w:numPr>
        <w:jc w:val="both"/>
        <w:rPr>
          <w:rFonts w:asciiTheme="minorHAnsi" w:hAnsiTheme="minorHAnsi"/>
          <w:sz w:val="22"/>
          <w:szCs w:val="22"/>
          <w:lang w:val="en-GB"/>
        </w:rPr>
      </w:pPr>
      <w:r w:rsidRPr="00C12FD8">
        <w:rPr>
          <w:rFonts w:asciiTheme="minorHAnsi" w:hAnsiTheme="minorHAnsi"/>
          <w:sz w:val="22"/>
          <w:szCs w:val="22"/>
          <w:lang w:val="en-GB"/>
        </w:rPr>
        <w:t xml:space="preserve">Country </w:t>
      </w:r>
      <w:r w:rsidR="00515058" w:rsidRPr="00C12FD8">
        <w:rPr>
          <w:rFonts w:asciiTheme="minorHAnsi" w:hAnsiTheme="minorHAnsi"/>
          <w:sz w:val="22"/>
          <w:szCs w:val="22"/>
          <w:lang w:val="en-GB"/>
        </w:rPr>
        <w:t>context and member consultation</w:t>
      </w:r>
    </w:p>
    <w:p w:rsidR="0075379D" w:rsidRPr="00C12FD8" w:rsidRDefault="00515058" w:rsidP="00865B8A">
      <w:pPr>
        <w:pStyle w:val="Ingenmellomrom"/>
        <w:numPr>
          <w:ilvl w:val="1"/>
          <w:numId w:val="24"/>
        </w:numPr>
        <w:jc w:val="both"/>
        <w:rPr>
          <w:rFonts w:asciiTheme="minorHAnsi" w:hAnsiTheme="minorHAnsi"/>
          <w:sz w:val="22"/>
          <w:szCs w:val="22"/>
          <w:lang w:val="en-GB"/>
        </w:rPr>
      </w:pPr>
      <w:r w:rsidRPr="00C12FD8">
        <w:rPr>
          <w:rFonts w:asciiTheme="minorHAnsi" w:hAnsiTheme="minorHAnsi"/>
          <w:sz w:val="22"/>
          <w:szCs w:val="22"/>
          <w:lang w:val="en-GB"/>
        </w:rPr>
        <w:t>Coalition objectives, using 2013-2014 CSEF funding</w:t>
      </w:r>
    </w:p>
    <w:p w:rsidR="0075379D" w:rsidRPr="009B0365" w:rsidRDefault="0075379D" w:rsidP="009B0365">
      <w:pPr>
        <w:pStyle w:val="Ingenmellomrom"/>
        <w:numPr>
          <w:ilvl w:val="1"/>
          <w:numId w:val="24"/>
        </w:numPr>
        <w:jc w:val="both"/>
        <w:rPr>
          <w:rFonts w:asciiTheme="minorHAnsi" w:hAnsiTheme="minorHAnsi"/>
          <w:sz w:val="22"/>
          <w:szCs w:val="22"/>
          <w:lang w:val="en-GB"/>
        </w:rPr>
      </w:pPr>
      <w:r w:rsidRPr="00C12FD8">
        <w:rPr>
          <w:rFonts w:asciiTheme="minorHAnsi" w:hAnsiTheme="minorHAnsi"/>
          <w:sz w:val="22"/>
          <w:szCs w:val="22"/>
          <w:lang w:val="en-GB"/>
        </w:rPr>
        <w:t>Coalition strategy and detailed activities</w:t>
      </w:r>
      <w:r w:rsidR="00745B05" w:rsidRPr="00C12FD8">
        <w:rPr>
          <w:rFonts w:asciiTheme="minorHAnsi" w:hAnsiTheme="minorHAnsi"/>
          <w:sz w:val="22"/>
          <w:szCs w:val="22"/>
          <w:lang w:val="en-GB"/>
        </w:rPr>
        <w:t xml:space="preserve">. NB Strategies and activities must </w:t>
      </w:r>
      <w:r w:rsidR="00745B05" w:rsidRPr="009B0365">
        <w:rPr>
          <w:rFonts w:asciiTheme="minorHAnsi" w:hAnsiTheme="minorHAnsi"/>
          <w:sz w:val="22"/>
          <w:szCs w:val="22"/>
          <w:lang w:val="en-GB"/>
        </w:rPr>
        <w:t>clearly link to proposal budget items</w:t>
      </w:r>
    </w:p>
    <w:p w:rsidR="0075379D" w:rsidRPr="009B0365" w:rsidRDefault="0075379D" w:rsidP="00865B8A">
      <w:pPr>
        <w:pStyle w:val="Ingenmellomrom"/>
        <w:numPr>
          <w:ilvl w:val="0"/>
          <w:numId w:val="24"/>
        </w:numPr>
        <w:jc w:val="both"/>
        <w:rPr>
          <w:rFonts w:asciiTheme="minorHAnsi" w:hAnsiTheme="minorHAnsi"/>
          <w:sz w:val="22"/>
          <w:szCs w:val="22"/>
          <w:lang w:val="en-GB"/>
        </w:rPr>
      </w:pPr>
      <w:r w:rsidRPr="009B0365">
        <w:rPr>
          <w:rFonts w:asciiTheme="minorHAnsi" w:hAnsiTheme="minorHAnsi"/>
          <w:sz w:val="22"/>
          <w:szCs w:val="22"/>
          <w:lang w:val="en-GB"/>
        </w:rPr>
        <w:t>Proposal bu</w:t>
      </w:r>
      <w:r w:rsidR="002E52F2" w:rsidRPr="009B0365">
        <w:rPr>
          <w:rFonts w:asciiTheme="minorHAnsi" w:hAnsiTheme="minorHAnsi"/>
          <w:sz w:val="22"/>
          <w:szCs w:val="22"/>
          <w:lang w:val="en-GB"/>
        </w:rPr>
        <w:t>dget and budget notes (Section 3</w:t>
      </w:r>
      <w:r w:rsidRPr="009B0365">
        <w:rPr>
          <w:rFonts w:asciiTheme="minorHAnsi" w:hAnsiTheme="minorHAnsi"/>
          <w:sz w:val="22"/>
          <w:szCs w:val="22"/>
          <w:lang w:val="en-GB"/>
        </w:rPr>
        <w:t>)</w:t>
      </w:r>
    </w:p>
    <w:p w:rsidR="0075379D" w:rsidRPr="009B0365" w:rsidRDefault="0075379D" w:rsidP="00865B8A">
      <w:pPr>
        <w:pStyle w:val="Ingenmellomrom"/>
        <w:numPr>
          <w:ilvl w:val="0"/>
          <w:numId w:val="24"/>
        </w:numPr>
        <w:jc w:val="both"/>
        <w:rPr>
          <w:rFonts w:asciiTheme="minorHAnsi" w:hAnsiTheme="minorHAnsi"/>
          <w:sz w:val="22"/>
          <w:szCs w:val="22"/>
          <w:lang w:val="en-GB"/>
        </w:rPr>
      </w:pPr>
      <w:r w:rsidRPr="009B0365">
        <w:rPr>
          <w:rFonts w:asciiTheme="minorHAnsi" w:hAnsiTheme="minorHAnsi"/>
          <w:sz w:val="22"/>
          <w:szCs w:val="22"/>
          <w:lang w:val="en-GB"/>
        </w:rPr>
        <w:t xml:space="preserve">Coalition capacity needs assessment </w:t>
      </w:r>
      <w:r w:rsidR="002E52F2" w:rsidRPr="009B0365">
        <w:rPr>
          <w:rFonts w:asciiTheme="minorHAnsi" w:hAnsiTheme="minorHAnsi"/>
          <w:sz w:val="22"/>
          <w:szCs w:val="22"/>
          <w:lang w:val="en-GB"/>
        </w:rPr>
        <w:t xml:space="preserve">and experience sharing </w:t>
      </w:r>
      <w:r w:rsidRPr="009B0365">
        <w:rPr>
          <w:rFonts w:asciiTheme="minorHAnsi" w:hAnsiTheme="minorHAnsi"/>
          <w:sz w:val="22"/>
          <w:szCs w:val="22"/>
          <w:lang w:val="en-GB"/>
        </w:rPr>
        <w:t xml:space="preserve">(Section </w:t>
      </w:r>
      <w:r w:rsidR="002E52F2" w:rsidRPr="009B0365">
        <w:rPr>
          <w:rFonts w:asciiTheme="minorHAnsi" w:hAnsiTheme="minorHAnsi"/>
          <w:sz w:val="22"/>
          <w:szCs w:val="22"/>
          <w:lang w:val="en-GB"/>
        </w:rPr>
        <w:t>4</w:t>
      </w:r>
      <w:r w:rsidRPr="009B0365">
        <w:rPr>
          <w:rFonts w:asciiTheme="minorHAnsi" w:hAnsiTheme="minorHAnsi"/>
          <w:sz w:val="22"/>
          <w:szCs w:val="22"/>
          <w:lang w:val="en-GB"/>
        </w:rPr>
        <w:t>)</w:t>
      </w:r>
    </w:p>
    <w:p w:rsidR="00865B8A" w:rsidRPr="00865B8A" w:rsidRDefault="00515058" w:rsidP="00865B8A">
      <w:pPr>
        <w:pStyle w:val="Ingenmellomrom"/>
        <w:numPr>
          <w:ilvl w:val="0"/>
          <w:numId w:val="24"/>
        </w:numPr>
        <w:jc w:val="both"/>
        <w:rPr>
          <w:rFonts w:asciiTheme="minorHAnsi" w:hAnsiTheme="minorHAnsi"/>
          <w:lang w:val="en-GB"/>
        </w:rPr>
      </w:pPr>
      <w:r w:rsidRPr="009B0365">
        <w:rPr>
          <w:rFonts w:asciiTheme="minorHAnsi" w:hAnsiTheme="minorHAnsi"/>
          <w:sz w:val="22"/>
          <w:szCs w:val="22"/>
          <w:lang w:val="en-GB"/>
        </w:rPr>
        <w:t>Coalition financing and background (Section</w:t>
      </w:r>
      <w:r w:rsidR="00BE0E13" w:rsidRPr="009B0365">
        <w:rPr>
          <w:rFonts w:asciiTheme="minorHAnsi" w:hAnsiTheme="minorHAnsi"/>
          <w:sz w:val="22"/>
          <w:szCs w:val="22"/>
          <w:lang w:val="en-GB"/>
        </w:rPr>
        <w:t xml:space="preserve"> 5)</w:t>
      </w:r>
      <w:r w:rsidR="00DC55FC" w:rsidRPr="009B0365">
        <w:rPr>
          <w:rFonts w:asciiTheme="minorHAnsi" w:hAnsiTheme="minorHAnsi"/>
          <w:sz w:val="22"/>
          <w:szCs w:val="22"/>
          <w:lang w:val="en-GB"/>
        </w:rPr>
        <w:t xml:space="preserve">. </w:t>
      </w:r>
      <w:r w:rsidRPr="009B0365">
        <w:rPr>
          <w:rFonts w:asciiTheme="minorHAnsi" w:hAnsiTheme="minorHAnsi"/>
          <w:sz w:val="22"/>
          <w:szCs w:val="22"/>
          <w:lang w:val="en-GB"/>
        </w:rPr>
        <w:t xml:space="preserve">This section should include </w:t>
      </w:r>
      <w:r w:rsidR="00DC55FC" w:rsidRPr="009B0365">
        <w:rPr>
          <w:rFonts w:asciiTheme="minorHAnsi" w:hAnsiTheme="minorHAnsi"/>
          <w:sz w:val="22"/>
          <w:szCs w:val="22"/>
          <w:lang w:val="en-GB"/>
        </w:rPr>
        <w:t xml:space="preserve">the </w:t>
      </w:r>
      <w:r w:rsidRPr="009B0365">
        <w:rPr>
          <w:rFonts w:asciiTheme="minorHAnsi" w:hAnsiTheme="minorHAnsi"/>
          <w:sz w:val="22"/>
          <w:szCs w:val="22"/>
          <w:lang w:val="en-GB"/>
        </w:rPr>
        <w:t xml:space="preserve">coalition </w:t>
      </w:r>
      <w:r w:rsidR="0075379D" w:rsidRPr="009B0365">
        <w:rPr>
          <w:rFonts w:asciiTheme="minorHAnsi" w:hAnsiTheme="minorHAnsi"/>
          <w:sz w:val="22"/>
          <w:szCs w:val="22"/>
          <w:lang w:val="en-GB"/>
        </w:rPr>
        <w:t xml:space="preserve">constitution </w:t>
      </w:r>
      <w:r w:rsidRPr="009B0365">
        <w:rPr>
          <w:rFonts w:asciiTheme="minorHAnsi" w:hAnsiTheme="minorHAnsi"/>
          <w:sz w:val="22"/>
          <w:szCs w:val="22"/>
          <w:lang w:val="en-GB"/>
        </w:rPr>
        <w:t>and registration document</w:t>
      </w:r>
      <w:r w:rsidR="00BA3C31" w:rsidRPr="00C12FD8">
        <w:rPr>
          <w:rFonts w:asciiTheme="minorHAnsi" w:hAnsiTheme="minorHAnsi"/>
          <w:sz w:val="22"/>
          <w:szCs w:val="22"/>
          <w:lang w:val="en-GB"/>
        </w:rPr>
        <w:t>.</w:t>
      </w:r>
    </w:p>
    <w:p w:rsidR="00865B8A" w:rsidRDefault="00865B8A" w:rsidP="00865B8A">
      <w:pPr>
        <w:pStyle w:val="Ingenmellomrom"/>
        <w:ind w:left="720"/>
        <w:jc w:val="both"/>
        <w:rPr>
          <w:rFonts w:asciiTheme="minorHAnsi" w:hAnsiTheme="minorHAnsi"/>
          <w:lang w:val="en-GB"/>
        </w:rPr>
      </w:pPr>
    </w:p>
    <w:p w:rsidR="00B53D46" w:rsidRPr="00C12FD8" w:rsidRDefault="00B53D46" w:rsidP="00865B8A">
      <w:pPr>
        <w:pStyle w:val="Ingenmellomrom"/>
        <w:ind w:left="720"/>
        <w:jc w:val="both"/>
        <w:rPr>
          <w:rFonts w:asciiTheme="minorHAnsi" w:hAnsiTheme="minorHAnsi"/>
          <w:lang w:val="en-GB"/>
        </w:rPr>
      </w:pPr>
    </w:p>
    <w:p w:rsidR="00D65165" w:rsidRPr="005F3329" w:rsidRDefault="00D65165" w:rsidP="00865B8A">
      <w:pPr>
        <w:pStyle w:val="Overskrift2"/>
        <w:pBdr>
          <w:top w:val="none" w:sz="0" w:space="0" w:color="auto"/>
          <w:left w:val="none" w:sz="0" w:space="0" w:color="auto"/>
          <w:bottom w:val="none" w:sz="0" w:space="0" w:color="auto"/>
          <w:right w:val="none" w:sz="0" w:space="0" w:color="auto"/>
        </w:pBdr>
        <w:shd w:val="clear" w:color="auto" w:fill="F79646" w:themeFill="accent6"/>
        <w:spacing w:before="0" w:line="240" w:lineRule="auto"/>
        <w:rPr>
          <w:rFonts w:asciiTheme="minorHAnsi" w:hAnsiTheme="minorHAnsi"/>
          <w:b/>
          <w:color w:val="FFFFFF" w:themeColor="background1"/>
          <w:sz w:val="26"/>
          <w:lang w:val="en-GB"/>
        </w:rPr>
      </w:pPr>
      <w:bookmarkStart w:id="8" w:name="_Toc353922450"/>
      <w:r w:rsidRPr="005F3329">
        <w:rPr>
          <w:rFonts w:asciiTheme="minorHAnsi" w:hAnsiTheme="minorHAnsi"/>
          <w:b/>
          <w:color w:val="FFFFFF" w:themeColor="background1"/>
          <w:sz w:val="26"/>
          <w:lang w:val="en-GB"/>
        </w:rPr>
        <w:t>What types of activities will be supported with CSEF funding?</w:t>
      </w:r>
      <w:bookmarkEnd w:id="8"/>
    </w:p>
    <w:p w:rsidR="00D65165" w:rsidRPr="00C12FD8" w:rsidRDefault="00D65165" w:rsidP="00865B8A">
      <w:pPr>
        <w:pStyle w:val="Ingenmellomrom"/>
        <w:rPr>
          <w:rFonts w:asciiTheme="minorHAnsi" w:hAnsiTheme="minorHAnsi"/>
          <w:sz w:val="22"/>
          <w:szCs w:val="22"/>
          <w:lang w:val="en-GB"/>
        </w:rPr>
      </w:pPr>
    </w:p>
    <w:p w:rsidR="00BB3108" w:rsidRPr="00C12FD8" w:rsidRDefault="005667C9" w:rsidP="00865B8A">
      <w:pPr>
        <w:spacing w:before="0" w:after="0" w:line="240" w:lineRule="auto"/>
        <w:jc w:val="both"/>
        <w:rPr>
          <w:rFonts w:asciiTheme="minorHAnsi" w:eastAsiaTheme="minorHAnsi" w:hAnsiTheme="minorHAnsi" w:cstheme="minorBidi"/>
          <w:color w:val="222222"/>
          <w:sz w:val="22"/>
          <w:szCs w:val="22"/>
          <w:shd w:val="clear" w:color="auto" w:fill="FFFFFF"/>
          <w:lang w:val="en-GB" w:eastAsia="nb-NO" w:bidi="ar-SA"/>
        </w:rPr>
      </w:pPr>
      <w:r w:rsidRPr="00C12FD8">
        <w:rPr>
          <w:rFonts w:asciiTheme="minorHAnsi" w:eastAsiaTheme="minorHAnsi" w:hAnsiTheme="minorHAnsi" w:cstheme="minorBidi"/>
          <w:color w:val="222222"/>
          <w:sz w:val="22"/>
          <w:szCs w:val="22"/>
          <w:shd w:val="clear" w:color="auto" w:fill="FFFFFF"/>
          <w:lang w:val="en-GB" w:eastAsia="nb-NO" w:bidi="ar-SA"/>
        </w:rPr>
        <w:t xml:space="preserve">When developing </w:t>
      </w:r>
      <w:r w:rsidR="00077FC5" w:rsidRPr="00C12FD8">
        <w:rPr>
          <w:rFonts w:asciiTheme="minorHAnsi" w:eastAsiaTheme="minorHAnsi" w:hAnsiTheme="minorHAnsi" w:cstheme="minorBidi"/>
          <w:color w:val="222222"/>
          <w:sz w:val="22"/>
          <w:szCs w:val="22"/>
          <w:shd w:val="clear" w:color="auto" w:fill="FFFFFF"/>
          <w:lang w:val="en-GB" w:eastAsia="nb-NO" w:bidi="ar-SA"/>
        </w:rPr>
        <w:t>CSEF proposals coalitions</w:t>
      </w:r>
      <w:r w:rsidR="001103AC" w:rsidRPr="00C12FD8">
        <w:rPr>
          <w:rFonts w:asciiTheme="minorHAnsi" w:eastAsiaTheme="minorHAnsi" w:hAnsiTheme="minorHAnsi" w:cstheme="minorBidi"/>
          <w:color w:val="222222"/>
          <w:sz w:val="22"/>
          <w:szCs w:val="22"/>
          <w:shd w:val="clear" w:color="auto" w:fill="FFFFFF"/>
          <w:lang w:val="en-GB" w:eastAsia="nb-NO" w:bidi="ar-SA"/>
        </w:rPr>
        <w:t xml:space="preserve"> are asked to define their own</w:t>
      </w:r>
      <w:r w:rsidR="00D26C02" w:rsidRPr="00C12FD8">
        <w:rPr>
          <w:rFonts w:asciiTheme="minorHAnsi" w:eastAsiaTheme="minorHAnsi" w:hAnsiTheme="minorHAnsi" w:cstheme="minorBidi"/>
          <w:color w:val="222222"/>
          <w:sz w:val="22"/>
          <w:szCs w:val="22"/>
          <w:shd w:val="clear" w:color="auto" w:fill="FFFFFF"/>
          <w:lang w:val="en-GB" w:eastAsia="nb-NO" w:bidi="ar-SA"/>
        </w:rPr>
        <w:t xml:space="preserve"> </w:t>
      </w:r>
      <w:r w:rsidR="00B825BF" w:rsidRPr="00C12FD8">
        <w:rPr>
          <w:rFonts w:asciiTheme="minorHAnsi" w:eastAsiaTheme="minorHAnsi" w:hAnsiTheme="minorHAnsi" w:cstheme="minorBidi"/>
          <w:color w:val="222222"/>
          <w:sz w:val="22"/>
          <w:szCs w:val="22"/>
          <w:shd w:val="clear" w:color="auto" w:fill="FFFFFF"/>
          <w:lang w:val="en-GB" w:eastAsia="nb-NO" w:bidi="ar-SA"/>
        </w:rPr>
        <w:t>objectives</w:t>
      </w:r>
      <w:r w:rsidR="007C6B56" w:rsidRPr="00C12FD8">
        <w:rPr>
          <w:rFonts w:asciiTheme="minorHAnsi" w:eastAsiaTheme="minorHAnsi" w:hAnsiTheme="minorHAnsi" w:cstheme="minorBidi"/>
          <w:color w:val="222222"/>
          <w:sz w:val="22"/>
          <w:szCs w:val="22"/>
          <w:shd w:val="clear" w:color="auto" w:fill="FFFFFF"/>
          <w:lang w:val="en-GB" w:eastAsia="nb-NO" w:bidi="ar-SA"/>
        </w:rPr>
        <w:t xml:space="preserve"> and </w:t>
      </w:r>
      <w:r w:rsidR="00587059" w:rsidRPr="00C12FD8">
        <w:rPr>
          <w:rFonts w:asciiTheme="minorHAnsi" w:eastAsiaTheme="minorHAnsi" w:hAnsiTheme="minorHAnsi" w:cstheme="minorBidi"/>
          <w:color w:val="222222"/>
          <w:sz w:val="22"/>
          <w:szCs w:val="22"/>
          <w:shd w:val="clear" w:color="auto" w:fill="FFFFFF"/>
          <w:lang w:val="en-GB" w:eastAsia="nb-NO" w:bidi="ar-SA"/>
        </w:rPr>
        <w:t xml:space="preserve">related </w:t>
      </w:r>
      <w:r w:rsidR="007C6B56" w:rsidRPr="00C12FD8">
        <w:rPr>
          <w:rFonts w:asciiTheme="minorHAnsi" w:eastAsiaTheme="minorHAnsi" w:hAnsiTheme="minorHAnsi" w:cstheme="minorBidi"/>
          <w:color w:val="222222"/>
          <w:sz w:val="22"/>
          <w:szCs w:val="22"/>
          <w:shd w:val="clear" w:color="auto" w:fill="FFFFFF"/>
          <w:lang w:val="en-GB" w:eastAsia="nb-NO" w:bidi="ar-SA"/>
        </w:rPr>
        <w:t>activities</w:t>
      </w:r>
      <w:r w:rsidR="001103AC" w:rsidRPr="00C12FD8">
        <w:rPr>
          <w:rFonts w:asciiTheme="minorHAnsi" w:eastAsiaTheme="minorHAnsi" w:hAnsiTheme="minorHAnsi" w:cstheme="minorBidi"/>
          <w:color w:val="222222"/>
          <w:sz w:val="22"/>
          <w:szCs w:val="22"/>
          <w:shd w:val="clear" w:color="auto" w:fill="FFFFFF"/>
          <w:lang w:val="en-GB" w:eastAsia="nb-NO" w:bidi="ar-SA"/>
        </w:rPr>
        <w:t xml:space="preserve"> with the overall CSEF aim in </w:t>
      </w:r>
      <w:r w:rsidRPr="00C12FD8">
        <w:rPr>
          <w:rFonts w:asciiTheme="minorHAnsi" w:eastAsiaTheme="minorHAnsi" w:hAnsiTheme="minorHAnsi" w:cstheme="minorBidi"/>
          <w:color w:val="222222"/>
          <w:sz w:val="22"/>
          <w:szCs w:val="22"/>
          <w:shd w:val="clear" w:color="auto" w:fill="FFFFFF"/>
          <w:lang w:val="en-GB" w:eastAsia="nb-NO" w:bidi="ar-SA"/>
        </w:rPr>
        <w:t xml:space="preserve">mind: </w:t>
      </w:r>
      <w:r w:rsidRPr="00C12FD8">
        <w:rPr>
          <w:rFonts w:asciiTheme="minorHAnsi" w:eastAsiaTheme="minorHAnsi" w:hAnsiTheme="minorHAnsi" w:cstheme="minorBidi"/>
          <w:b/>
          <w:i/>
          <w:color w:val="222222"/>
          <w:sz w:val="22"/>
          <w:szCs w:val="22"/>
          <w:shd w:val="clear" w:color="auto" w:fill="FFFFFF"/>
          <w:lang w:val="en-GB" w:eastAsia="nb-NO" w:bidi="ar-SA"/>
        </w:rPr>
        <w:t>to contribute to the achievement of national education goals and Education for All by ensuring the effective participation of civil society organizations and citizens in education debates and sector planning and review</w:t>
      </w:r>
      <w:r w:rsidRPr="00C12FD8">
        <w:rPr>
          <w:rFonts w:asciiTheme="minorHAnsi" w:eastAsiaTheme="minorHAnsi" w:hAnsiTheme="minorHAnsi" w:cstheme="minorBidi"/>
          <w:b/>
          <w:color w:val="222222"/>
          <w:sz w:val="22"/>
          <w:szCs w:val="22"/>
          <w:shd w:val="clear" w:color="auto" w:fill="FFFFFF"/>
          <w:lang w:val="en-GB" w:eastAsia="nb-NO" w:bidi="ar-SA"/>
        </w:rPr>
        <w:t>.</w:t>
      </w:r>
      <w:r w:rsidR="001103AC" w:rsidRPr="00C12FD8">
        <w:rPr>
          <w:rFonts w:asciiTheme="minorHAnsi" w:eastAsiaTheme="minorHAnsi" w:hAnsiTheme="minorHAnsi" w:cstheme="minorBidi"/>
          <w:color w:val="222222"/>
          <w:sz w:val="22"/>
          <w:szCs w:val="22"/>
          <w:shd w:val="clear" w:color="auto" w:fill="FFFFFF"/>
          <w:lang w:val="en-GB" w:eastAsia="nb-NO" w:bidi="ar-SA"/>
        </w:rPr>
        <w:t xml:space="preserve"> </w:t>
      </w:r>
      <w:r w:rsidR="00C868F5" w:rsidRPr="00C12FD8">
        <w:rPr>
          <w:rFonts w:asciiTheme="minorHAnsi" w:eastAsiaTheme="minorHAnsi" w:hAnsiTheme="minorHAnsi" w:cstheme="minorBidi"/>
          <w:color w:val="222222"/>
          <w:sz w:val="22"/>
          <w:szCs w:val="22"/>
          <w:shd w:val="clear" w:color="auto" w:fill="FFFFFF"/>
          <w:lang w:val="en-GB" w:eastAsia="nb-NO" w:bidi="ar-SA"/>
        </w:rPr>
        <w:t>National coalition</w:t>
      </w:r>
      <w:r w:rsidR="00AC1163" w:rsidRPr="00C12FD8">
        <w:rPr>
          <w:rFonts w:asciiTheme="minorHAnsi" w:eastAsiaTheme="minorHAnsi" w:hAnsiTheme="minorHAnsi" w:cstheme="minorBidi"/>
          <w:color w:val="222222"/>
          <w:sz w:val="22"/>
          <w:szCs w:val="22"/>
          <w:shd w:val="clear" w:color="auto" w:fill="FFFFFF"/>
          <w:lang w:val="en-GB" w:eastAsia="nb-NO" w:bidi="ar-SA"/>
        </w:rPr>
        <w:t xml:space="preserve"> objectives </w:t>
      </w:r>
      <w:r w:rsidR="00C868F5" w:rsidRPr="00C12FD8">
        <w:rPr>
          <w:rFonts w:asciiTheme="minorHAnsi" w:eastAsiaTheme="minorHAnsi" w:hAnsiTheme="minorHAnsi" w:cstheme="minorBidi"/>
          <w:color w:val="222222"/>
          <w:sz w:val="22"/>
          <w:szCs w:val="22"/>
          <w:shd w:val="clear" w:color="auto" w:fill="FFFFFF"/>
          <w:lang w:val="en-GB" w:eastAsia="nb-NO" w:bidi="ar-SA"/>
        </w:rPr>
        <w:t xml:space="preserve">for CSEF </w:t>
      </w:r>
      <w:r w:rsidR="00D26C02" w:rsidRPr="00C12FD8">
        <w:rPr>
          <w:rFonts w:asciiTheme="minorHAnsi" w:eastAsiaTheme="minorHAnsi" w:hAnsiTheme="minorHAnsi" w:cstheme="minorBidi"/>
          <w:color w:val="222222"/>
          <w:sz w:val="22"/>
          <w:szCs w:val="22"/>
          <w:shd w:val="clear" w:color="auto" w:fill="FFFFFF"/>
          <w:lang w:val="en-GB" w:eastAsia="nb-NO" w:bidi="ar-SA"/>
        </w:rPr>
        <w:t>should</w:t>
      </w:r>
      <w:r w:rsidR="00B825BF" w:rsidRPr="00C12FD8">
        <w:rPr>
          <w:rFonts w:asciiTheme="minorHAnsi" w:eastAsiaTheme="minorHAnsi" w:hAnsiTheme="minorHAnsi" w:cstheme="minorBidi"/>
          <w:color w:val="222222"/>
          <w:sz w:val="22"/>
          <w:szCs w:val="22"/>
          <w:shd w:val="clear" w:color="auto" w:fill="FFFFFF"/>
          <w:lang w:val="en-GB" w:eastAsia="nb-NO" w:bidi="ar-SA"/>
        </w:rPr>
        <w:t xml:space="preserve"> link clearly to </w:t>
      </w:r>
      <w:r w:rsidR="002C39C2" w:rsidRPr="00C12FD8">
        <w:rPr>
          <w:rFonts w:asciiTheme="minorHAnsi" w:eastAsiaTheme="minorHAnsi" w:hAnsiTheme="minorHAnsi" w:cstheme="minorBidi"/>
          <w:color w:val="222222"/>
          <w:sz w:val="22"/>
          <w:szCs w:val="22"/>
          <w:shd w:val="clear" w:color="auto" w:fill="FFFFFF"/>
          <w:lang w:val="en-GB" w:eastAsia="nb-NO" w:bidi="ar-SA"/>
        </w:rPr>
        <w:t>issues coming out of each coalition’s</w:t>
      </w:r>
      <w:r w:rsidR="00D26C02" w:rsidRPr="00C12FD8">
        <w:rPr>
          <w:rFonts w:asciiTheme="minorHAnsi" w:eastAsiaTheme="minorHAnsi" w:hAnsiTheme="minorHAnsi" w:cstheme="minorBidi"/>
          <w:color w:val="222222"/>
          <w:sz w:val="22"/>
          <w:szCs w:val="22"/>
          <w:shd w:val="clear" w:color="auto" w:fill="FFFFFF"/>
          <w:lang w:val="en-GB" w:eastAsia="nb-NO" w:bidi="ar-SA"/>
        </w:rPr>
        <w:t xml:space="preserve"> country context analysis and focus on achieving specific changes in policy and practice on education. For example, a coalition might want to work towards objectives that relates to establishment of or changes to legislation, increased budget allocations in response to particular gaps, enhanced service delivery or improved accountability and transparency in national education sector governance. </w:t>
      </w:r>
      <w:r w:rsidR="0080073C" w:rsidRPr="00C12FD8">
        <w:rPr>
          <w:rFonts w:asciiTheme="minorHAnsi" w:eastAsiaTheme="minorHAnsi" w:hAnsiTheme="minorHAnsi" w:cstheme="minorBidi"/>
          <w:color w:val="222222"/>
          <w:sz w:val="22"/>
          <w:szCs w:val="22"/>
          <w:shd w:val="clear" w:color="auto" w:fill="FFFFFF"/>
          <w:lang w:val="en-GB" w:eastAsia="nb-NO" w:bidi="ar-SA"/>
        </w:rPr>
        <w:t>CSEF objectives and activities should also reflect the coalition’s own organisational values and goals.</w:t>
      </w:r>
      <w:r w:rsidR="00D26C02" w:rsidRPr="00C12FD8">
        <w:rPr>
          <w:rFonts w:asciiTheme="minorHAnsi" w:eastAsiaTheme="minorHAnsi" w:hAnsiTheme="minorHAnsi" w:cstheme="minorBidi"/>
          <w:color w:val="222222"/>
          <w:sz w:val="22"/>
          <w:szCs w:val="22"/>
          <w:shd w:val="clear" w:color="auto" w:fill="FFFFFF"/>
          <w:lang w:val="en-GB" w:eastAsia="nb-NO" w:bidi="ar-SA"/>
        </w:rPr>
        <w:t xml:space="preserve"> An example of what a coalition plan could include is outlined on page 8 in the National Coalition Proposal Template.</w:t>
      </w:r>
    </w:p>
    <w:p w:rsidR="00BB3108" w:rsidRPr="00C12FD8" w:rsidRDefault="00BB3108" w:rsidP="00865B8A">
      <w:pPr>
        <w:spacing w:before="0" w:after="0" w:line="240" w:lineRule="auto"/>
        <w:jc w:val="both"/>
        <w:rPr>
          <w:rFonts w:asciiTheme="minorHAnsi" w:eastAsiaTheme="minorHAnsi" w:hAnsiTheme="minorHAnsi" w:cstheme="minorBidi"/>
          <w:color w:val="222222"/>
          <w:sz w:val="22"/>
          <w:szCs w:val="22"/>
          <w:shd w:val="clear" w:color="auto" w:fill="FFFFFF"/>
          <w:lang w:val="en-GB" w:eastAsia="nb-NO" w:bidi="ar-SA"/>
        </w:rPr>
      </w:pPr>
    </w:p>
    <w:p w:rsidR="00C43718" w:rsidRPr="00C12FD8" w:rsidRDefault="00BB3108" w:rsidP="00865B8A">
      <w:pPr>
        <w:spacing w:before="0" w:after="0" w:line="240" w:lineRule="auto"/>
        <w:jc w:val="both"/>
        <w:rPr>
          <w:rFonts w:asciiTheme="minorHAnsi" w:eastAsiaTheme="minorHAnsi" w:hAnsiTheme="minorHAnsi" w:cstheme="minorBidi"/>
          <w:color w:val="222222"/>
          <w:sz w:val="22"/>
          <w:szCs w:val="22"/>
          <w:shd w:val="clear" w:color="auto" w:fill="FFFFFF"/>
          <w:lang w:val="en-GB" w:eastAsia="nb-NO" w:bidi="ar-SA"/>
        </w:rPr>
      </w:pPr>
      <w:r w:rsidRPr="00C12FD8">
        <w:rPr>
          <w:rFonts w:asciiTheme="minorHAnsi" w:eastAsiaTheme="minorHAnsi" w:hAnsiTheme="minorHAnsi" w:cstheme="minorBidi"/>
          <w:color w:val="222222"/>
          <w:sz w:val="22"/>
          <w:szCs w:val="22"/>
          <w:shd w:val="clear" w:color="auto" w:fill="FFFFFF"/>
          <w:lang w:val="en-GB" w:eastAsia="nb-NO" w:bidi="ar-SA"/>
        </w:rPr>
        <w:t>CSEF proposals should make clear how the planned activities will help to achieve the changes in policy and practice that are described in the coalition’s objectives.</w:t>
      </w:r>
    </w:p>
    <w:p w:rsidR="00C43718" w:rsidRPr="00C12FD8" w:rsidRDefault="00C43718" w:rsidP="00865B8A">
      <w:pPr>
        <w:spacing w:before="0" w:after="0" w:line="240" w:lineRule="auto"/>
        <w:jc w:val="both"/>
        <w:rPr>
          <w:rFonts w:asciiTheme="minorHAnsi" w:eastAsiaTheme="minorHAnsi" w:hAnsiTheme="minorHAnsi" w:cstheme="minorBidi"/>
          <w:color w:val="222222"/>
          <w:sz w:val="22"/>
          <w:szCs w:val="22"/>
          <w:shd w:val="clear" w:color="auto" w:fill="FFFFFF"/>
          <w:lang w:val="en-GB" w:eastAsia="nb-NO" w:bidi="ar-SA"/>
        </w:rPr>
      </w:pPr>
    </w:p>
    <w:p w:rsidR="00C43718" w:rsidRPr="00C12FD8" w:rsidRDefault="00FC6B0E" w:rsidP="00865B8A">
      <w:pPr>
        <w:spacing w:before="0" w:after="0" w:line="240" w:lineRule="auto"/>
        <w:jc w:val="both"/>
        <w:rPr>
          <w:rFonts w:asciiTheme="minorHAnsi" w:eastAsiaTheme="minorHAnsi" w:hAnsiTheme="minorHAnsi" w:cstheme="minorBidi"/>
          <w:lang w:eastAsia="nb-NO" w:bidi="ar-SA"/>
        </w:rPr>
      </w:pPr>
      <w:r w:rsidRPr="00C12FD8">
        <w:rPr>
          <w:rFonts w:asciiTheme="minorHAnsi" w:eastAsiaTheme="minorHAnsi" w:hAnsiTheme="minorHAnsi" w:cstheme="minorBidi"/>
          <w:color w:val="222222"/>
          <w:sz w:val="22"/>
          <w:szCs w:val="22"/>
          <w:shd w:val="clear" w:color="auto" w:fill="FFFFFF"/>
          <w:lang w:val="en-GB" w:eastAsia="nb-NO" w:bidi="ar-SA"/>
        </w:rPr>
        <w:t xml:space="preserve">Below are some examples of the types of activities that could be funded through CSEF. </w:t>
      </w:r>
      <w:r w:rsidR="00C43718" w:rsidRPr="00C12FD8">
        <w:rPr>
          <w:rFonts w:asciiTheme="minorHAnsi" w:eastAsiaTheme="minorHAnsi" w:hAnsiTheme="minorHAnsi" w:cstheme="minorBidi"/>
          <w:color w:val="222222"/>
          <w:sz w:val="22"/>
          <w:szCs w:val="22"/>
          <w:shd w:val="clear" w:color="auto" w:fill="FFFFFF"/>
          <w:lang w:val="en-GB" w:eastAsia="nb-NO" w:bidi="ar-SA"/>
        </w:rPr>
        <w:t>The CSEF programme objectives (see p.5) relate to the different ways in which we hope to collectively achieve national education goals and Educatio</w:t>
      </w:r>
      <w:r w:rsidRPr="00C12FD8">
        <w:rPr>
          <w:rFonts w:asciiTheme="minorHAnsi" w:eastAsiaTheme="minorHAnsi" w:hAnsiTheme="minorHAnsi" w:cstheme="minorBidi"/>
          <w:color w:val="222222"/>
          <w:sz w:val="22"/>
          <w:szCs w:val="22"/>
          <w:shd w:val="clear" w:color="auto" w:fill="FFFFFF"/>
          <w:lang w:val="en-GB" w:eastAsia="nb-NO" w:bidi="ar-SA"/>
        </w:rPr>
        <w:t>n For All, and each of the below</w:t>
      </w:r>
      <w:r w:rsidR="00C43718" w:rsidRPr="00C12FD8">
        <w:rPr>
          <w:rFonts w:asciiTheme="minorHAnsi" w:eastAsiaTheme="minorHAnsi" w:hAnsiTheme="minorHAnsi" w:cstheme="minorBidi"/>
          <w:color w:val="222222"/>
          <w:sz w:val="22"/>
          <w:szCs w:val="22"/>
          <w:shd w:val="clear" w:color="auto" w:fill="FFFFFF"/>
          <w:lang w:val="en-GB" w:eastAsia="nb-NO" w:bidi="ar-SA"/>
        </w:rPr>
        <w:t xml:space="preserve"> activities will link to one or more of these objectives. Coalitions will need to demonstrate how their own policy objectives and activities link to the overall </w:t>
      </w:r>
      <w:r w:rsidR="00824C2E" w:rsidRPr="00C12FD8">
        <w:rPr>
          <w:rFonts w:asciiTheme="minorHAnsi" w:eastAsiaTheme="minorHAnsi" w:hAnsiTheme="minorHAnsi" w:cstheme="minorBidi"/>
          <w:color w:val="222222"/>
          <w:sz w:val="22"/>
          <w:szCs w:val="22"/>
          <w:shd w:val="clear" w:color="auto" w:fill="FFFFFF"/>
          <w:lang w:val="en-GB" w:eastAsia="nb-NO" w:bidi="ar-SA"/>
        </w:rPr>
        <w:t xml:space="preserve">CSEF </w:t>
      </w:r>
      <w:r w:rsidR="00C43718" w:rsidRPr="00C12FD8">
        <w:rPr>
          <w:rFonts w:asciiTheme="minorHAnsi" w:eastAsiaTheme="minorHAnsi" w:hAnsiTheme="minorHAnsi" w:cstheme="minorBidi"/>
          <w:color w:val="222222"/>
          <w:sz w:val="22"/>
          <w:szCs w:val="22"/>
          <w:shd w:val="clear" w:color="auto" w:fill="FFFFFF"/>
          <w:lang w:val="en-GB" w:eastAsia="nb-NO" w:bidi="ar-SA"/>
        </w:rPr>
        <w:t xml:space="preserve">programme objectives when developing their plans. </w:t>
      </w:r>
    </w:p>
    <w:p w:rsidR="00514B04" w:rsidRPr="00C12FD8" w:rsidRDefault="00514B04" w:rsidP="00865B8A">
      <w:pPr>
        <w:pStyle w:val="Ingenmellomrom"/>
        <w:jc w:val="both"/>
        <w:rPr>
          <w:rFonts w:asciiTheme="minorHAnsi" w:eastAsiaTheme="minorHAnsi" w:hAnsiTheme="minorHAnsi" w:cstheme="minorBidi"/>
          <w:color w:val="222222"/>
          <w:sz w:val="22"/>
          <w:szCs w:val="22"/>
          <w:shd w:val="clear" w:color="auto" w:fill="FFFFFF"/>
          <w:lang w:val="en-GB" w:eastAsia="nb-NO" w:bidi="ar-SA"/>
        </w:rPr>
      </w:pPr>
    </w:p>
    <w:p w:rsidR="00514B04" w:rsidRPr="00C12FD8" w:rsidRDefault="00514B04" w:rsidP="00865B8A">
      <w:pPr>
        <w:pStyle w:val="Ingenmellomrom"/>
        <w:jc w:val="both"/>
        <w:rPr>
          <w:rFonts w:asciiTheme="minorHAnsi" w:eastAsiaTheme="minorHAnsi" w:hAnsiTheme="minorHAnsi" w:cstheme="minorBidi"/>
          <w:b/>
          <w:color w:val="222222"/>
          <w:sz w:val="22"/>
          <w:szCs w:val="22"/>
          <w:shd w:val="clear" w:color="auto" w:fill="FFFFFF"/>
          <w:lang w:val="en-GB" w:eastAsia="nb-NO" w:bidi="ar-SA"/>
        </w:rPr>
      </w:pPr>
      <w:r w:rsidRPr="00C12FD8">
        <w:rPr>
          <w:rFonts w:asciiTheme="minorHAnsi" w:eastAsiaTheme="minorHAnsi" w:hAnsiTheme="minorHAnsi" w:cstheme="minorBidi"/>
          <w:b/>
          <w:color w:val="222222"/>
          <w:sz w:val="22"/>
          <w:szCs w:val="22"/>
          <w:shd w:val="clear" w:color="auto" w:fill="FFFFFF"/>
          <w:lang w:val="en-GB" w:eastAsia="nb-NO" w:bidi="ar-SA"/>
        </w:rPr>
        <w:t>CSEF ACTIVITY EXAMPLES:</w:t>
      </w:r>
    </w:p>
    <w:p w:rsidR="00D26C02" w:rsidRPr="00C12FD8" w:rsidRDefault="00D26C02" w:rsidP="00865B8A">
      <w:pPr>
        <w:pStyle w:val="Ingenmellomrom"/>
        <w:jc w:val="both"/>
        <w:rPr>
          <w:rFonts w:asciiTheme="minorHAnsi" w:hAnsiTheme="minorHAnsi"/>
          <w:i/>
          <w:sz w:val="22"/>
          <w:szCs w:val="22"/>
          <w:highlight w:val="green"/>
          <w:lang w:val="en-GB"/>
        </w:rPr>
      </w:pPr>
    </w:p>
    <w:p w:rsidR="00D26C02" w:rsidRPr="00C12FD8" w:rsidRDefault="00D26C02" w:rsidP="00865B8A">
      <w:pPr>
        <w:pStyle w:val="Ingenmellomrom"/>
        <w:jc w:val="both"/>
        <w:rPr>
          <w:rFonts w:asciiTheme="minorHAnsi" w:hAnsiTheme="minorHAnsi"/>
          <w:i/>
          <w:sz w:val="22"/>
          <w:szCs w:val="22"/>
          <w:lang w:val="en-GB"/>
        </w:rPr>
      </w:pPr>
      <w:r w:rsidRPr="00C12FD8">
        <w:rPr>
          <w:rFonts w:asciiTheme="minorHAnsi" w:hAnsiTheme="minorHAnsi"/>
          <w:i/>
          <w:sz w:val="22"/>
          <w:szCs w:val="22"/>
          <w:lang w:val="en-GB"/>
        </w:rPr>
        <w:t xml:space="preserve">What are some policy participation activities? </w:t>
      </w:r>
    </w:p>
    <w:p w:rsidR="00D26C02" w:rsidRPr="00C12FD8" w:rsidRDefault="00D26C02" w:rsidP="00865B8A">
      <w:pPr>
        <w:pStyle w:val="Ingenmellomrom"/>
        <w:numPr>
          <w:ilvl w:val="0"/>
          <w:numId w:val="12"/>
        </w:numPr>
        <w:jc w:val="both"/>
        <w:rPr>
          <w:rFonts w:asciiTheme="minorHAnsi" w:hAnsiTheme="minorHAnsi"/>
          <w:sz w:val="22"/>
          <w:szCs w:val="22"/>
          <w:lang w:val="en-GB"/>
        </w:rPr>
      </w:pPr>
      <w:r w:rsidRPr="00C12FD8">
        <w:rPr>
          <w:rFonts w:asciiTheme="minorHAnsi" w:hAnsiTheme="minorHAnsi"/>
          <w:sz w:val="22"/>
          <w:szCs w:val="22"/>
          <w:lang w:val="en-GB"/>
        </w:rPr>
        <w:t>Participation in standing committees providing policy and implementation guidance to key education decision-makers (e.g. LEGs, technical working groups, coordinating committees meetings or similar multi-partner structures for planning and review in the education sector)</w:t>
      </w:r>
    </w:p>
    <w:p w:rsidR="00D26C02" w:rsidRPr="00C12FD8" w:rsidRDefault="00D26C02" w:rsidP="00865B8A">
      <w:pPr>
        <w:pStyle w:val="Ingenmellomrom"/>
        <w:ind w:left="720"/>
        <w:jc w:val="both"/>
        <w:rPr>
          <w:rFonts w:asciiTheme="minorHAnsi" w:hAnsiTheme="minorHAnsi"/>
          <w:sz w:val="22"/>
          <w:szCs w:val="22"/>
          <w:lang w:val="en-GB"/>
        </w:rPr>
      </w:pPr>
    </w:p>
    <w:p w:rsidR="00D26C02" w:rsidRPr="00C12FD8" w:rsidRDefault="00D26C02" w:rsidP="00865B8A">
      <w:pPr>
        <w:pStyle w:val="Ingenmellomrom"/>
        <w:numPr>
          <w:ilvl w:val="0"/>
          <w:numId w:val="12"/>
        </w:numPr>
        <w:jc w:val="both"/>
        <w:rPr>
          <w:rFonts w:asciiTheme="minorHAnsi" w:hAnsiTheme="minorHAnsi"/>
          <w:sz w:val="22"/>
          <w:szCs w:val="22"/>
          <w:lang w:val="en-GB"/>
        </w:rPr>
      </w:pPr>
      <w:r w:rsidRPr="00C12FD8">
        <w:rPr>
          <w:rFonts w:asciiTheme="minorHAnsi" w:hAnsiTheme="minorHAnsi"/>
          <w:sz w:val="22"/>
          <w:szCs w:val="22"/>
          <w:lang w:val="en-GB"/>
        </w:rPr>
        <w:t>Participation in ad hoc committees’ review of key acts (e.g. laws, amendments) and policy affecting education (e.g. National Education Acts, Teacher Policy, Language Policy) or in the development or review of special initiatives or programmes affecting education and education policy</w:t>
      </w:r>
    </w:p>
    <w:p w:rsidR="00D26C02" w:rsidRPr="00C12FD8" w:rsidRDefault="00D26C02" w:rsidP="00865B8A">
      <w:pPr>
        <w:pStyle w:val="Ingenmellomrom"/>
        <w:ind w:left="720"/>
        <w:jc w:val="both"/>
        <w:rPr>
          <w:rFonts w:asciiTheme="minorHAnsi" w:hAnsiTheme="minorHAnsi"/>
          <w:sz w:val="22"/>
          <w:szCs w:val="22"/>
          <w:lang w:val="en-GB"/>
        </w:rPr>
      </w:pPr>
    </w:p>
    <w:p w:rsidR="00D26C02" w:rsidRPr="00C12FD8" w:rsidRDefault="00D26C02" w:rsidP="00865B8A">
      <w:pPr>
        <w:pStyle w:val="Ingenmellomrom"/>
        <w:numPr>
          <w:ilvl w:val="0"/>
          <w:numId w:val="12"/>
        </w:numPr>
        <w:jc w:val="both"/>
        <w:rPr>
          <w:rFonts w:asciiTheme="minorHAnsi" w:hAnsiTheme="minorHAnsi"/>
          <w:sz w:val="22"/>
          <w:szCs w:val="22"/>
          <w:lang w:val="en-GB"/>
        </w:rPr>
      </w:pPr>
      <w:r w:rsidRPr="00C12FD8">
        <w:rPr>
          <w:rFonts w:asciiTheme="minorHAnsi" w:hAnsiTheme="minorHAnsi"/>
          <w:sz w:val="22"/>
          <w:szCs w:val="22"/>
          <w:lang w:val="en-GB"/>
        </w:rPr>
        <w:t>Participation in annual planning committees and exercises (e.g. development, debate and review over annual performance and out year plans and budgets)</w:t>
      </w:r>
    </w:p>
    <w:p w:rsidR="00D26C02" w:rsidRPr="00C12FD8" w:rsidRDefault="00D26C02" w:rsidP="00865B8A">
      <w:pPr>
        <w:pStyle w:val="Ingenmellomrom"/>
        <w:ind w:left="720"/>
        <w:jc w:val="both"/>
        <w:rPr>
          <w:rFonts w:asciiTheme="minorHAnsi" w:hAnsiTheme="minorHAnsi"/>
          <w:sz w:val="22"/>
          <w:szCs w:val="22"/>
          <w:lang w:val="en-GB"/>
        </w:rPr>
      </w:pPr>
    </w:p>
    <w:p w:rsidR="003C0A3B" w:rsidRDefault="00D26C02" w:rsidP="00865B8A">
      <w:pPr>
        <w:pStyle w:val="Ingenmellomrom"/>
        <w:numPr>
          <w:ilvl w:val="0"/>
          <w:numId w:val="12"/>
        </w:numPr>
        <w:jc w:val="both"/>
        <w:rPr>
          <w:rFonts w:asciiTheme="minorHAnsi" w:hAnsiTheme="minorHAnsi"/>
          <w:sz w:val="22"/>
          <w:szCs w:val="22"/>
          <w:lang w:val="en-GB"/>
        </w:rPr>
      </w:pPr>
      <w:r w:rsidRPr="00C12FD8">
        <w:rPr>
          <w:rFonts w:asciiTheme="minorHAnsi" w:hAnsiTheme="minorHAnsi"/>
          <w:sz w:val="22"/>
          <w:szCs w:val="22"/>
          <w:lang w:val="en-GB"/>
        </w:rPr>
        <w:t xml:space="preserve">Engagement with parliamentarians and relevant parliamentary groups, including participation in parliamentary hearings, providing relevant information to parliamentarians, and supporting or coordinating parliamentary events. </w:t>
      </w:r>
    </w:p>
    <w:p w:rsidR="003C0A3B" w:rsidRDefault="003C0A3B" w:rsidP="003C0A3B">
      <w:pPr>
        <w:pStyle w:val="Ingenmellomrom"/>
        <w:jc w:val="both"/>
        <w:rPr>
          <w:rFonts w:asciiTheme="minorHAnsi" w:hAnsiTheme="minorHAnsi"/>
          <w:sz w:val="22"/>
          <w:szCs w:val="22"/>
          <w:lang w:val="en-GB"/>
        </w:rPr>
      </w:pPr>
    </w:p>
    <w:p w:rsidR="003C0A3B" w:rsidRPr="009B0365" w:rsidRDefault="003C0A3B" w:rsidP="003C0A3B">
      <w:pPr>
        <w:pStyle w:val="Ingenmellomrom"/>
        <w:numPr>
          <w:ilvl w:val="0"/>
          <w:numId w:val="12"/>
        </w:numPr>
        <w:jc w:val="both"/>
        <w:rPr>
          <w:rFonts w:asciiTheme="minorHAnsi" w:hAnsiTheme="minorHAnsi"/>
          <w:sz w:val="22"/>
          <w:szCs w:val="22"/>
          <w:lang w:val="en-GB"/>
        </w:rPr>
      </w:pPr>
      <w:r w:rsidRPr="009B0365">
        <w:rPr>
          <w:rFonts w:asciiTheme="minorHAnsi" w:hAnsiTheme="minorHAnsi"/>
          <w:sz w:val="22"/>
          <w:szCs w:val="22"/>
          <w:lang w:val="en-GB"/>
        </w:rPr>
        <w:t>Engagement with policy-makers (ministers, parliamentarians, government officials and donor representatives) outside formal processes, including through lobby meetings and other advocacy activities.</w:t>
      </w:r>
    </w:p>
    <w:p w:rsidR="00D26C02" w:rsidRPr="00C12FD8" w:rsidRDefault="00D26C02" w:rsidP="00865B8A">
      <w:pPr>
        <w:pStyle w:val="Ingenmellomrom"/>
        <w:jc w:val="both"/>
        <w:rPr>
          <w:rFonts w:asciiTheme="minorHAnsi" w:hAnsiTheme="minorHAnsi"/>
          <w:i/>
          <w:sz w:val="22"/>
          <w:szCs w:val="22"/>
          <w:highlight w:val="green"/>
          <w:lang w:val="en-GB"/>
        </w:rPr>
      </w:pPr>
    </w:p>
    <w:p w:rsidR="00D26C02" w:rsidRPr="00C12FD8" w:rsidRDefault="00D26C02" w:rsidP="00865B8A">
      <w:pPr>
        <w:pStyle w:val="Ingenmellomrom"/>
        <w:jc w:val="both"/>
        <w:rPr>
          <w:rFonts w:asciiTheme="minorHAnsi" w:hAnsiTheme="minorHAnsi"/>
          <w:i/>
          <w:sz w:val="22"/>
          <w:szCs w:val="22"/>
          <w:lang w:val="en-GB"/>
        </w:rPr>
      </w:pPr>
      <w:r w:rsidRPr="00C12FD8">
        <w:rPr>
          <w:rFonts w:asciiTheme="minorHAnsi" w:hAnsiTheme="minorHAnsi"/>
          <w:i/>
          <w:sz w:val="22"/>
          <w:szCs w:val="22"/>
          <w:lang w:val="en-GB"/>
        </w:rPr>
        <w:t xml:space="preserve">What are some public awareness, mobilization and coalition-building activities? </w:t>
      </w:r>
    </w:p>
    <w:p w:rsidR="003C0A3B" w:rsidRPr="003C0A3B" w:rsidRDefault="00D26C02" w:rsidP="00865B8A">
      <w:pPr>
        <w:pStyle w:val="Ingenmellomrom"/>
        <w:numPr>
          <w:ilvl w:val="0"/>
          <w:numId w:val="27"/>
        </w:numPr>
        <w:jc w:val="both"/>
        <w:rPr>
          <w:rFonts w:asciiTheme="minorHAnsi" w:hAnsiTheme="minorHAnsi"/>
          <w:i/>
          <w:sz w:val="22"/>
          <w:szCs w:val="22"/>
          <w:lang w:val="en-GB"/>
        </w:rPr>
      </w:pPr>
      <w:r w:rsidRPr="00C12FD8">
        <w:rPr>
          <w:rFonts w:asciiTheme="minorHAnsi" w:hAnsiTheme="minorHAnsi"/>
          <w:sz w:val="22"/>
          <w:szCs w:val="22"/>
          <w:lang w:val="en-GB"/>
        </w:rPr>
        <w:t xml:space="preserve">Public awareness campaigns, including targeted use of media (publications, radio, text-message, television) </w:t>
      </w:r>
    </w:p>
    <w:p w:rsidR="003C0A3B" w:rsidRPr="003C0A3B" w:rsidRDefault="003C0A3B" w:rsidP="003C0A3B">
      <w:pPr>
        <w:pStyle w:val="Ingenmellomrom"/>
        <w:ind w:left="720"/>
        <w:jc w:val="both"/>
        <w:rPr>
          <w:rFonts w:asciiTheme="minorHAnsi" w:hAnsiTheme="minorHAnsi"/>
          <w:i/>
          <w:sz w:val="22"/>
          <w:szCs w:val="22"/>
          <w:lang w:val="en-GB"/>
        </w:rPr>
      </w:pPr>
    </w:p>
    <w:p w:rsidR="00D26C02" w:rsidRPr="00C12FD8" w:rsidRDefault="003C0A3B" w:rsidP="00865B8A">
      <w:pPr>
        <w:pStyle w:val="Ingenmellomrom"/>
        <w:numPr>
          <w:ilvl w:val="0"/>
          <w:numId w:val="27"/>
        </w:numPr>
        <w:jc w:val="both"/>
        <w:rPr>
          <w:rFonts w:asciiTheme="minorHAnsi" w:hAnsiTheme="minorHAnsi"/>
          <w:i/>
          <w:sz w:val="22"/>
          <w:szCs w:val="22"/>
          <w:lang w:val="en-GB"/>
        </w:rPr>
      </w:pPr>
      <w:r>
        <w:rPr>
          <w:rFonts w:asciiTheme="minorHAnsi" w:hAnsiTheme="minorHAnsi"/>
          <w:sz w:val="22"/>
          <w:szCs w:val="22"/>
          <w:lang w:val="en-GB"/>
        </w:rPr>
        <w:t>C</w:t>
      </w:r>
      <w:r w:rsidR="00D26C02" w:rsidRPr="00C12FD8">
        <w:rPr>
          <w:rFonts w:asciiTheme="minorHAnsi" w:hAnsiTheme="minorHAnsi"/>
          <w:sz w:val="22"/>
          <w:szCs w:val="22"/>
          <w:lang w:val="en-GB"/>
        </w:rPr>
        <w:t xml:space="preserve">ommunity meetings to communicate (or collect reactions to) general education plans and specific issues at national and sub-national levels (e.g. education budget/resource allocation, expenditure, equity and learning outcomes). </w:t>
      </w:r>
      <w:r w:rsidR="00D26C02" w:rsidRPr="00C12FD8">
        <w:rPr>
          <w:rFonts w:asciiTheme="minorHAnsi" w:hAnsiTheme="minorHAnsi"/>
          <w:i/>
          <w:sz w:val="22"/>
          <w:szCs w:val="22"/>
          <w:lang w:val="en-GB"/>
        </w:rPr>
        <w:t>Activities could also include on-line discussion forums, text message campaigns, etc.</w:t>
      </w:r>
      <w:r w:rsidR="00D26C02" w:rsidRPr="00C12FD8">
        <w:rPr>
          <w:rFonts w:asciiTheme="minorHAnsi" w:hAnsiTheme="minorHAnsi"/>
          <w:sz w:val="22"/>
          <w:szCs w:val="22"/>
          <w:lang w:val="en-GB"/>
        </w:rPr>
        <w:t xml:space="preserve"> </w:t>
      </w:r>
    </w:p>
    <w:p w:rsidR="00D26C02" w:rsidRPr="00C12FD8" w:rsidRDefault="00D26C02" w:rsidP="00865B8A">
      <w:pPr>
        <w:pStyle w:val="Ingenmellomrom"/>
        <w:ind w:left="720"/>
        <w:jc w:val="both"/>
        <w:rPr>
          <w:rFonts w:asciiTheme="minorHAnsi" w:hAnsiTheme="minorHAnsi"/>
          <w:sz w:val="22"/>
          <w:szCs w:val="22"/>
          <w:lang w:val="en-GB"/>
        </w:rPr>
      </w:pPr>
    </w:p>
    <w:p w:rsidR="00D26C02" w:rsidRPr="00C12FD8" w:rsidRDefault="00D26C02" w:rsidP="00865B8A">
      <w:pPr>
        <w:pStyle w:val="Ingenmellomrom"/>
        <w:numPr>
          <w:ilvl w:val="0"/>
          <w:numId w:val="13"/>
        </w:numPr>
        <w:jc w:val="both"/>
        <w:rPr>
          <w:rFonts w:asciiTheme="minorHAnsi" w:hAnsiTheme="minorHAnsi"/>
          <w:sz w:val="22"/>
          <w:szCs w:val="22"/>
          <w:lang w:val="en-GB"/>
        </w:rPr>
      </w:pPr>
      <w:r w:rsidRPr="00C12FD8">
        <w:rPr>
          <w:rFonts w:asciiTheme="minorHAnsi" w:hAnsiTheme="minorHAnsi"/>
          <w:sz w:val="22"/>
          <w:szCs w:val="22"/>
          <w:lang w:val="en-GB"/>
        </w:rPr>
        <w:t>Community meetings and other activities leading to increase in citizen participation in education at sub-national levels (school, community, district/region)</w:t>
      </w:r>
    </w:p>
    <w:p w:rsidR="00D26C02" w:rsidRPr="00C12FD8" w:rsidRDefault="00D26C02" w:rsidP="00865B8A">
      <w:pPr>
        <w:pStyle w:val="Ingenmellomrom"/>
        <w:ind w:left="720"/>
        <w:jc w:val="both"/>
        <w:rPr>
          <w:rFonts w:asciiTheme="minorHAnsi" w:hAnsiTheme="minorHAnsi"/>
          <w:sz w:val="22"/>
          <w:szCs w:val="22"/>
          <w:lang w:val="en-GB"/>
        </w:rPr>
      </w:pPr>
    </w:p>
    <w:p w:rsidR="00015DF1" w:rsidRPr="009B0365" w:rsidRDefault="0001050C" w:rsidP="0001050C">
      <w:pPr>
        <w:pStyle w:val="Ingenmellomrom"/>
        <w:numPr>
          <w:ilvl w:val="0"/>
          <w:numId w:val="13"/>
        </w:numPr>
        <w:jc w:val="both"/>
        <w:rPr>
          <w:rFonts w:asciiTheme="minorHAnsi" w:hAnsiTheme="minorHAnsi"/>
          <w:sz w:val="22"/>
          <w:szCs w:val="22"/>
          <w:lang w:val="en-GB"/>
        </w:rPr>
      </w:pPr>
      <w:r w:rsidRPr="009B0365">
        <w:rPr>
          <w:rFonts w:asciiTheme="minorHAnsi" w:hAnsiTheme="minorHAnsi"/>
          <w:sz w:val="22"/>
          <w:szCs w:val="22"/>
          <w:lang w:val="en-GB"/>
        </w:rPr>
        <w:t xml:space="preserve">Development of </w:t>
      </w:r>
      <w:r w:rsidR="00015DF1" w:rsidRPr="009B0365">
        <w:rPr>
          <w:rFonts w:asciiTheme="minorHAnsi" w:hAnsiTheme="minorHAnsi"/>
          <w:sz w:val="22"/>
          <w:szCs w:val="22"/>
          <w:lang w:val="en-GB"/>
        </w:rPr>
        <w:t>positions or statements based on citizen views and opinions</w:t>
      </w:r>
    </w:p>
    <w:p w:rsidR="00D26C02" w:rsidRPr="00C12FD8" w:rsidRDefault="00D26C02" w:rsidP="00865B8A">
      <w:pPr>
        <w:pStyle w:val="Ingenmellomrom"/>
        <w:jc w:val="both"/>
        <w:rPr>
          <w:rFonts w:asciiTheme="minorHAnsi" w:hAnsiTheme="minorHAnsi"/>
          <w:sz w:val="22"/>
          <w:szCs w:val="22"/>
          <w:lang w:val="en-GB"/>
        </w:rPr>
      </w:pPr>
    </w:p>
    <w:p w:rsidR="00D26C02" w:rsidRPr="00C12FD8" w:rsidRDefault="00D26C02" w:rsidP="00865B8A">
      <w:pPr>
        <w:pStyle w:val="Ingenmellomrom"/>
        <w:numPr>
          <w:ilvl w:val="0"/>
          <w:numId w:val="13"/>
        </w:numPr>
        <w:jc w:val="both"/>
        <w:rPr>
          <w:rFonts w:asciiTheme="minorHAnsi" w:hAnsiTheme="minorHAnsi"/>
          <w:sz w:val="22"/>
          <w:szCs w:val="22"/>
          <w:lang w:val="en-GB"/>
        </w:rPr>
      </w:pPr>
      <w:r w:rsidRPr="00C12FD8">
        <w:rPr>
          <w:rFonts w:asciiTheme="minorHAnsi" w:hAnsiTheme="minorHAnsi"/>
          <w:sz w:val="22"/>
          <w:szCs w:val="22"/>
          <w:lang w:val="en-GB"/>
        </w:rPr>
        <w:t xml:space="preserve">Training and mobilization sessions for coalition members (or wider audience) on campaign issues and activities </w:t>
      </w:r>
    </w:p>
    <w:p w:rsidR="00D26C02" w:rsidRPr="00C12FD8" w:rsidRDefault="00D26C02" w:rsidP="00865B8A">
      <w:pPr>
        <w:pStyle w:val="Ingenmellomrom"/>
        <w:ind w:left="720"/>
        <w:jc w:val="both"/>
        <w:rPr>
          <w:rFonts w:asciiTheme="minorHAnsi" w:hAnsiTheme="minorHAnsi"/>
          <w:sz w:val="22"/>
          <w:szCs w:val="22"/>
          <w:lang w:val="en-GB"/>
        </w:rPr>
      </w:pPr>
    </w:p>
    <w:p w:rsidR="00D26C02" w:rsidRPr="00C12FD8" w:rsidRDefault="00D26C02" w:rsidP="00865B8A">
      <w:pPr>
        <w:pStyle w:val="Ingenmellomrom"/>
        <w:numPr>
          <w:ilvl w:val="0"/>
          <w:numId w:val="13"/>
        </w:numPr>
        <w:jc w:val="both"/>
        <w:rPr>
          <w:rFonts w:asciiTheme="minorHAnsi" w:hAnsiTheme="minorHAnsi"/>
          <w:i/>
          <w:sz w:val="22"/>
          <w:szCs w:val="22"/>
          <w:lang w:val="en-GB"/>
        </w:rPr>
      </w:pPr>
      <w:r w:rsidRPr="00C12FD8">
        <w:rPr>
          <w:rFonts w:asciiTheme="minorHAnsi" w:hAnsiTheme="minorHAnsi"/>
          <w:sz w:val="22"/>
          <w:szCs w:val="22"/>
          <w:lang w:val="en-GB"/>
        </w:rPr>
        <w:t>Activities for establishing or strengthening sub-national coalition structures / EFA networks; increasing participation of marginalised groups, women and yo</w:t>
      </w:r>
      <w:r w:rsidR="009B0365">
        <w:rPr>
          <w:rFonts w:asciiTheme="minorHAnsi" w:hAnsiTheme="minorHAnsi"/>
          <w:sz w:val="22"/>
          <w:szCs w:val="22"/>
          <w:lang w:val="en-GB"/>
        </w:rPr>
        <w:t xml:space="preserve">uth in the national coalition; </w:t>
      </w:r>
      <w:r w:rsidRPr="00C12FD8">
        <w:rPr>
          <w:rFonts w:asciiTheme="minorHAnsi" w:hAnsiTheme="minorHAnsi"/>
          <w:sz w:val="22"/>
          <w:szCs w:val="22"/>
          <w:lang w:val="en-GB"/>
        </w:rPr>
        <w:t>engaging in collaboration with other social movement groups; outreach to new constituencies / influential stakeholders (e.g. universities, think tanks, other policy influencers)</w:t>
      </w:r>
    </w:p>
    <w:p w:rsidR="00D26C02" w:rsidRPr="00C12FD8" w:rsidRDefault="00D26C02" w:rsidP="00865B8A">
      <w:pPr>
        <w:pStyle w:val="Ingenmellomrom"/>
        <w:ind w:left="720"/>
        <w:jc w:val="both"/>
        <w:rPr>
          <w:rFonts w:asciiTheme="minorHAnsi" w:hAnsiTheme="minorHAnsi"/>
          <w:i/>
          <w:sz w:val="22"/>
          <w:szCs w:val="22"/>
          <w:lang w:val="en-GB"/>
        </w:rPr>
      </w:pPr>
    </w:p>
    <w:p w:rsidR="00D26C02" w:rsidRPr="00C12FD8" w:rsidRDefault="00D26C02" w:rsidP="00865B8A">
      <w:pPr>
        <w:pStyle w:val="Ingenmellomrom"/>
        <w:numPr>
          <w:ilvl w:val="0"/>
          <w:numId w:val="13"/>
        </w:numPr>
        <w:jc w:val="both"/>
        <w:rPr>
          <w:rFonts w:asciiTheme="minorHAnsi" w:hAnsiTheme="minorHAnsi"/>
          <w:b/>
          <w:sz w:val="22"/>
          <w:szCs w:val="22"/>
          <w:lang w:val="en-GB"/>
        </w:rPr>
      </w:pPr>
      <w:r w:rsidRPr="00C12FD8">
        <w:rPr>
          <w:rFonts w:asciiTheme="minorHAnsi" w:hAnsiTheme="minorHAnsi"/>
          <w:sz w:val="22"/>
          <w:szCs w:val="22"/>
          <w:lang w:val="en-GB"/>
        </w:rPr>
        <w:t xml:space="preserve">Actions / activities to increase representative character of coalition board and staff, changing coalition governance structures to enhance coalition democratic and representative character, developing coalition strategic plans and position papers through membership consultations and general assembly meetings, increased use of methods which are inclusive and give voice to marginalized populations and perspectives. </w:t>
      </w:r>
    </w:p>
    <w:p w:rsidR="00D26C02" w:rsidRPr="00C12FD8" w:rsidRDefault="00D26C02" w:rsidP="00865B8A">
      <w:pPr>
        <w:pStyle w:val="Ingenmellomrom"/>
        <w:jc w:val="both"/>
        <w:rPr>
          <w:rFonts w:asciiTheme="minorHAnsi" w:hAnsiTheme="minorHAnsi"/>
          <w:i/>
          <w:sz w:val="22"/>
          <w:szCs w:val="22"/>
          <w:highlight w:val="green"/>
          <w:lang w:val="en-GB"/>
        </w:rPr>
      </w:pPr>
    </w:p>
    <w:p w:rsidR="00D26C02" w:rsidRPr="00C12FD8" w:rsidRDefault="00D26C02" w:rsidP="00865B8A">
      <w:pPr>
        <w:pStyle w:val="Ingenmellomrom"/>
        <w:jc w:val="both"/>
        <w:rPr>
          <w:rFonts w:asciiTheme="minorHAnsi" w:hAnsiTheme="minorHAnsi"/>
          <w:i/>
          <w:sz w:val="22"/>
          <w:szCs w:val="22"/>
          <w:lang w:val="en-GB"/>
        </w:rPr>
      </w:pPr>
      <w:r w:rsidRPr="00C12FD8">
        <w:rPr>
          <w:rFonts w:asciiTheme="minorHAnsi" w:hAnsiTheme="minorHAnsi"/>
          <w:i/>
          <w:sz w:val="22"/>
          <w:szCs w:val="22"/>
          <w:lang w:val="en-GB"/>
        </w:rPr>
        <w:t>What are some high quality r</w:t>
      </w:r>
      <w:r w:rsidR="00E55EAF">
        <w:rPr>
          <w:rFonts w:asciiTheme="minorHAnsi" w:hAnsiTheme="minorHAnsi"/>
          <w:i/>
          <w:sz w:val="22"/>
          <w:szCs w:val="22"/>
          <w:lang w:val="en-GB"/>
        </w:rPr>
        <w:t xml:space="preserve">esearch, </w:t>
      </w:r>
      <w:r w:rsidR="00E55EAF" w:rsidRPr="009B0365">
        <w:rPr>
          <w:rFonts w:asciiTheme="minorHAnsi" w:hAnsiTheme="minorHAnsi"/>
          <w:i/>
          <w:sz w:val="22"/>
          <w:szCs w:val="22"/>
          <w:lang w:val="en-GB"/>
        </w:rPr>
        <w:t>monitoring and analysis</w:t>
      </w:r>
      <w:r w:rsidRPr="009B0365">
        <w:rPr>
          <w:rFonts w:asciiTheme="minorHAnsi" w:hAnsiTheme="minorHAnsi"/>
          <w:i/>
          <w:sz w:val="22"/>
          <w:szCs w:val="22"/>
          <w:lang w:val="en-GB"/>
        </w:rPr>
        <w:t xml:space="preserve"> activities</w:t>
      </w:r>
      <w:r w:rsidRPr="00C12FD8">
        <w:rPr>
          <w:rFonts w:asciiTheme="minorHAnsi" w:hAnsiTheme="minorHAnsi"/>
          <w:i/>
          <w:sz w:val="22"/>
          <w:szCs w:val="22"/>
          <w:lang w:val="en-GB"/>
        </w:rPr>
        <w:t xml:space="preserve">? </w:t>
      </w:r>
    </w:p>
    <w:p w:rsidR="00D26C02" w:rsidRPr="00C12FD8" w:rsidRDefault="00D26C02" w:rsidP="00865B8A">
      <w:pPr>
        <w:pStyle w:val="Ingenmellomrom"/>
        <w:numPr>
          <w:ilvl w:val="0"/>
          <w:numId w:val="14"/>
        </w:numPr>
        <w:jc w:val="both"/>
        <w:rPr>
          <w:rFonts w:asciiTheme="minorHAnsi" w:hAnsiTheme="minorHAnsi"/>
          <w:sz w:val="22"/>
          <w:szCs w:val="22"/>
          <w:lang w:val="en-GB"/>
        </w:rPr>
      </w:pPr>
      <w:r w:rsidRPr="00C12FD8">
        <w:rPr>
          <w:rFonts w:asciiTheme="minorHAnsi" w:hAnsiTheme="minorHAnsi"/>
          <w:sz w:val="22"/>
          <w:szCs w:val="22"/>
          <w:lang w:val="en-GB"/>
        </w:rPr>
        <w:t>Transparency, accountability and performance/service delivery evidence-gathering exercises</w:t>
      </w:r>
      <w:r w:rsidRPr="00C12FD8">
        <w:rPr>
          <w:rStyle w:val="Fotnotereferanse"/>
          <w:rFonts w:asciiTheme="minorHAnsi" w:hAnsiTheme="minorHAnsi"/>
          <w:sz w:val="22"/>
          <w:szCs w:val="22"/>
          <w:lang w:val="en-GB"/>
        </w:rPr>
        <w:footnoteReference w:id="3"/>
      </w:r>
    </w:p>
    <w:p w:rsidR="00D26C02" w:rsidRPr="00C12FD8" w:rsidRDefault="00D26C02" w:rsidP="00865B8A">
      <w:pPr>
        <w:pStyle w:val="Ingenmellomrom"/>
        <w:numPr>
          <w:ilvl w:val="1"/>
          <w:numId w:val="14"/>
        </w:numPr>
        <w:jc w:val="both"/>
        <w:rPr>
          <w:rFonts w:asciiTheme="minorHAnsi" w:hAnsiTheme="minorHAnsi"/>
          <w:sz w:val="22"/>
          <w:szCs w:val="22"/>
          <w:lang w:val="en-GB"/>
        </w:rPr>
      </w:pPr>
      <w:r w:rsidRPr="00C12FD8">
        <w:rPr>
          <w:rFonts w:asciiTheme="minorHAnsi" w:hAnsiTheme="minorHAnsi"/>
          <w:sz w:val="22"/>
          <w:szCs w:val="22"/>
          <w:lang w:val="en-GB"/>
        </w:rPr>
        <w:t xml:space="preserve">Public expenditure and resource allocation monitoring and tracking </w:t>
      </w:r>
    </w:p>
    <w:p w:rsidR="00D26C02" w:rsidRPr="00C12FD8" w:rsidRDefault="00D26C02" w:rsidP="00865B8A">
      <w:pPr>
        <w:pStyle w:val="Ingenmellomrom"/>
        <w:numPr>
          <w:ilvl w:val="1"/>
          <w:numId w:val="14"/>
        </w:numPr>
        <w:jc w:val="both"/>
        <w:rPr>
          <w:rFonts w:asciiTheme="minorHAnsi" w:hAnsiTheme="minorHAnsi"/>
          <w:sz w:val="22"/>
          <w:szCs w:val="22"/>
          <w:lang w:val="en-GB"/>
        </w:rPr>
      </w:pPr>
      <w:r w:rsidRPr="00C12FD8">
        <w:rPr>
          <w:rFonts w:asciiTheme="minorHAnsi" w:hAnsiTheme="minorHAnsi"/>
          <w:sz w:val="22"/>
          <w:szCs w:val="22"/>
          <w:lang w:val="en-GB"/>
        </w:rPr>
        <w:t>Social audits, community-based monitoring of school and district activities vis-à-</w:t>
      </w:r>
      <w:proofErr w:type="gramStart"/>
      <w:r w:rsidRPr="00C12FD8">
        <w:rPr>
          <w:rFonts w:asciiTheme="minorHAnsi" w:hAnsiTheme="minorHAnsi"/>
          <w:sz w:val="22"/>
          <w:szCs w:val="22"/>
          <w:lang w:val="en-GB"/>
        </w:rPr>
        <w:t>vis  school</w:t>
      </w:r>
      <w:proofErr w:type="gramEnd"/>
      <w:r w:rsidRPr="00C12FD8">
        <w:rPr>
          <w:rFonts w:asciiTheme="minorHAnsi" w:hAnsiTheme="minorHAnsi"/>
          <w:sz w:val="22"/>
          <w:szCs w:val="22"/>
          <w:lang w:val="en-GB"/>
        </w:rPr>
        <w:t xml:space="preserve">, district and government plans and responsibilities </w:t>
      </w:r>
    </w:p>
    <w:p w:rsidR="00D26C02" w:rsidRPr="00C12FD8" w:rsidRDefault="00D26C02" w:rsidP="00865B8A">
      <w:pPr>
        <w:pStyle w:val="Ingenmellomrom"/>
        <w:numPr>
          <w:ilvl w:val="1"/>
          <w:numId w:val="14"/>
        </w:numPr>
        <w:jc w:val="both"/>
        <w:rPr>
          <w:rFonts w:asciiTheme="minorHAnsi" w:hAnsiTheme="minorHAnsi"/>
          <w:sz w:val="22"/>
          <w:szCs w:val="22"/>
          <w:lang w:val="en-GB"/>
        </w:rPr>
      </w:pPr>
      <w:r w:rsidRPr="00C12FD8">
        <w:rPr>
          <w:rFonts w:asciiTheme="minorHAnsi" w:hAnsiTheme="minorHAnsi"/>
          <w:sz w:val="22"/>
          <w:szCs w:val="22"/>
          <w:lang w:val="en-GB"/>
        </w:rPr>
        <w:t xml:space="preserve">Monitoring of the allocation and use of donor support in education </w:t>
      </w:r>
    </w:p>
    <w:p w:rsidR="00D26C02" w:rsidRPr="00C12FD8" w:rsidRDefault="00D26C02" w:rsidP="00865B8A">
      <w:pPr>
        <w:pStyle w:val="Ingenmellomrom"/>
        <w:ind w:left="1440"/>
        <w:jc w:val="both"/>
        <w:rPr>
          <w:rFonts w:asciiTheme="minorHAnsi" w:hAnsiTheme="minorHAnsi"/>
          <w:sz w:val="22"/>
          <w:szCs w:val="22"/>
          <w:lang w:val="en-GB"/>
        </w:rPr>
      </w:pPr>
    </w:p>
    <w:p w:rsidR="00D26C02" w:rsidRPr="00C12FD8" w:rsidRDefault="00D26C02" w:rsidP="00865B8A">
      <w:pPr>
        <w:pStyle w:val="Ingenmellomrom"/>
        <w:numPr>
          <w:ilvl w:val="0"/>
          <w:numId w:val="14"/>
        </w:numPr>
        <w:jc w:val="both"/>
        <w:rPr>
          <w:rFonts w:asciiTheme="minorHAnsi" w:hAnsiTheme="minorHAnsi"/>
          <w:sz w:val="22"/>
          <w:szCs w:val="22"/>
          <w:lang w:val="en-GB"/>
        </w:rPr>
      </w:pPr>
      <w:r w:rsidRPr="00C12FD8">
        <w:rPr>
          <w:rFonts w:asciiTheme="minorHAnsi" w:hAnsiTheme="minorHAnsi"/>
          <w:sz w:val="22"/>
          <w:szCs w:val="22"/>
          <w:lang w:val="en-GB"/>
        </w:rPr>
        <w:t>Rights-based review of the education sector</w:t>
      </w:r>
      <w:r w:rsidRPr="00C12FD8">
        <w:rPr>
          <w:rStyle w:val="Fotnotereferanse"/>
          <w:rFonts w:asciiTheme="minorHAnsi" w:hAnsiTheme="minorHAnsi"/>
          <w:sz w:val="22"/>
          <w:szCs w:val="22"/>
          <w:lang w:val="en-GB"/>
        </w:rPr>
        <w:footnoteReference w:id="4"/>
      </w:r>
    </w:p>
    <w:p w:rsidR="00D26C02" w:rsidRPr="00C12FD8" w:rsidRDefault="00D26C02" w:rsidP="00865B8A">
      <w:pPr>
        <w:pStyle w:val="Ingenmellomrom"/>
        <w:numPr>
          <w:ilvl w:val="1"/>
          <w:numId w:val="14"/>
        </w:numPr>
        <w:jc w:val="both"/>
        <w:rPr>
          <w:rFonts w:asciiTheme="minorHAnsi" w:hAnsiTheme="minorHAnsi"/>
          <w:sz w:val="22"/>
          <w:szCs w:val="22"/>
          <w:u w:val="single"/>
          <w:lang w:val="en-GB"/>
        </w:rPr>
      </w:pPr>
      <w:r w:rsidRPr="00C12FD8">
        <w:rPr>
          <w:rFonts w:asciiTheme="minorHAnsi" w:hAnsiTheme="minorHAnsi"/>
          <w:sz w:val="22"/>
          <w:szCs w:val="22"/>
          <w:lang w:val="en-GB"/>
        </w:rPr>
        <w:t>Review and tracking of education plans, policies and legislative frameworks (and their impact on poor and marginalized populations)</w:t>
      </w:r>
    </w:p>
    <w:p w:rsidR="00D26C02" w:rsidRPr="00C12FD8" w:rsidRDefault="00D26C02" w:rsidP="00865B8A">
      <w:pPr>
        <w:numPr>
          <w:ilvl w:val="1"/>
          <w:numId w:val="14"/>
        </w:numPr>
        <w:autoSpaceDE w:val="0"/>
        <w:autoSpaceDN w:val="0"/>
        <w:adjustRightInd w:val="0"/>
        <w:spacing w:before="0" w:after="0" w:line="240" w:lineRule="auto"/>
        <w:contextualSpacing/>
        <w:jc w:val="both"/>
        <w:rPr>
          <w:rFonts w:asciiTheme="minorHAnsi" w:hAnsiTheme="minorHAnsi"/>
          <w:sz w:val="22"/>
          <w:szCs w:val="22"/>
          <w:lang w:val="en-GB"/>
        </w:rPr>
      </w:pPr>
      <w:r w:rsidRPr="00C12FD8">
        <w:rPr>
          <w:rFonts w:asciiTheme="minorHAnsi" w:hAnsiTheme="minorHAnsi"/>
          <w:sz w:val="22"/>
          <w:szCs w:val="22"/>
          <w:lang w:val="en-GB"/>
        </w:rPr>
        <w:t xml:space="preserve">Analysis of education sector laws and policy frameworks, including relevance for different social groups </w:t>
      </w:r>
    </w:p>
    <w:p w:rsidR="00D26C02" w:rsidRPr="00C12FD8" w:rsidRDefault="00D26C02" w:rsidP="00865B8A">
      <w:pPr>
        <w:pStyle w:val="Ingenmellomrom"/>
        <w:numPr>
          <w:ilvl w:val="0"/>
          <w:numId w:val="14"/>
        </w:numPr>
        <w:jc w:val="both"/>
        <w:rPr>
          <w:rFonts w:asciiTheme="minorHAnsi" w:hAnsiTheme="minorHAnsi"/>
          <w:sz w:val="22"/>
          <w:szCs w:val="22"/>
          <w:lang w:val="en-GB"/>
        </w:rPr>
      </w:pPr>
      <w:r w:rsidRPr="00C12FD8">
        <w:rPr>
          <w:rFonts w:asciiTheme="minorHAnsi" w:hAnsiTheme="minorHAnsi"/>
          <w:sz w:val="22"/>
          <w:szCs w:val="22"/>
          <w:lang w:val="en-GB"/>
        </w:rPr>
        <w:t>Targeted research and position papers</w:t>
      </w:r>
      <w:r w:rsidRPr="00C12FD8">
        <w:rPr>
          <w:rStyle w:val="Fotnotereferanse"/>
          <w:rFonts w:asciiTheme="minorHAnsi" w:hAnsiTheme="minorHAnsi"/>
          <w:sz w:val="22"/>
          <w:szCs w:val="22"/>
          <w:lang w:val="en-GB"/>
        </w:rPr>
        <w:footnoteReference w:id="5"/>
      </w:r>
    </w:p>
    <w:p w:rsidR="00D26C02" w:rsidRPr="00C12FD8" w:rsidRDefault="00D26C02" w:rsidP="00865B8A">
      <w:pPr>
        <w:pStyle w:val="Ingenmellomrom"/>
        <w:numPr>
          <w:ilvl w:val="1"/>
          <w:numId w:val="14"/>
        </w:numPr>
        <w:jc w:val="both"/>
        <w:rPr>
          <w:rFonts w:asciiTheme="minorHAnsi" w:hAnsiTheme="minorHAnsi"/>
          <w:sz w:val="22"/>
          <w:szCs w:val="22"/>
          <w:lang w:val="en-GB"/>
        </w:rPr>
      </w:pPr>
      <w:r w:rsidRPr="00C12FD8">
        <w:rPr>
          <w:rFonts w:asciiTheme="minorHAnsi" w:hAnsiTheme="minorHAnsi"/>
          <w:sz w:val="22"/>
          <w:szCs w:val="22"/>
          <w:lang w:val="en-GB"/>
        </w:rPr>
        <w:t xml:space="preserve">Targeted research on key EFA issues (e.g. budget, finance, expenditure; governance, transparency, social accountability; rights-protection) </w:t>
      </w:r>
      <w:proofErr w:type="gramStart"/>
      <w:r w:rsidRPr="00C12FD8">
        <w:rPr>
          <w:rFonts w:asciiTheme="minorHAnsi" w:hAnsiTheme="minorHAnsi"/>
          <w:sz w:val="22"/>
          <w:szCs w:val="22"/>
          <w:lang w:val="en-GB"/>
        </w:rPr>
        <w:t>and  new</w:t>
      </w:r>
      <w:proofErr w:type="gramEnd"/>
      <w:r w:rsidRPr="00C12FD8">
        <w:rPr>
          <w:rFonts w:asciiTheme="minorHAnsi" w:hAnsiTheme="minorHAnsi"/>
          <w:sz w:val="22"/>
          <w:szCs w:val="22"/>
          <w:lang w:val="en-GB"/>
        </w:rPr>
        <w:t xml:space="preserve"> or emergent challenges</w:t>
      </w:r>
    </w:p>
    <w:p w:rsidR="00D26C02" w:rsidRPr="00C12FD8" w:rsidRDefault="00D26C02" w:rsidP="00865B8A">
      <w:pPr>
        <w:pStyle w:val="Ingenmellomrom"/>
        <w:numPr>
          <w:ilvl w:val="1"/>
          <w:numId w:val="14"/>
        </w:numPr>
        <w:jc w:val="both"/>
        <w:rPr>
          <w:rFonts w:asciiTheme="minorHAnsi" w:hAnsiTheme="minorHAnsi"/>
          <w:sz w:val="22"/>
          <w:szCs w:val="22"/>
          <w:lang w:val="en-GB"/>
        </w:rPr>
      </w:pPr>
      <w:r w:rsidRPr="00C12FD8">
        <w:rPr>
          <w:rFonts w:asciiTheme="minorHAnsi" w:hAnsiTheme="minorHAnsi"/>
          <w:sz w:val="22"/>
          <w:szCs w:val="22"/>
          <w:lang w:val="en-GB"/>
        </w:rPr>
        <w:t>Position papers (e.g. review of education plans, with recommendations and coalition priorities)</w:t>
      </w:r>
    </w:p>
    <w:p w:rsidR="00D26C02" w:rsidRPr="00C12FD8" w:rsidRDefault="00D26C02" w:rsidP="00865B8A">
      <w:pPr>
        <w:pStyle w:val="Ingenmellomrom"/>
        <w:numPr>
          <w:ilvl w:val="1"/>
          <w:numId w:val="14"/>
        </w:numPr>
        <w:jc w:val="both"/>
        <w:rPr>
          <w:rFonts w:asciiTheme="minorHAnsi" w:hAnsiTheme="minorHAnsi"/>
          <w:sz w:val="22"/>
          <w:szCs w:val="22"/>
          <w:lang w:val="en-GB"/>
        </w:rPr>
      </w:pPr>
      <w:r w:rsidRPr="00C12FD8">
        <w:rPr>
          <w:rFonts w:asciiTheme="minorHAnsi" w:hAnsiTheme="minorHAnsi"/>
          <w:sz w:val="22"/>
          <w:szCs w:val="22"/>
          <w:lang w:val="en-GB"/>
        </w:rPr>
        <w:t>Policy / advocacy briefs targeting decision makers on key issues</w:t>
      </w:r>
    </w:p>
    <w:p w:rsidR="00D26C02" w:rsidRPr="00C12FD8" w:rsidRDefault="00D26C02" w:rsidP="00865B8A">
      <w:pPr>
        <w:pStyle w:val="Ingenmellomrom"/>
        <w:jc w:val="both"/>
        <w:rPr>
          <w:rFonts w:asciiTheme="minorHAnsi" w:hAnsiTheme="minorHAnsi"/>
          <w:sz w:val="22"/>
          <w:szCs w:val="22"/>
          <w:lang w:val="en-GB"/>
        </w:rPr>
      </w:pPr>
    </w:p>
    <w:p w:rsidR="00D26C02" w:rsidRPr="00C12FD8" w:rsidRDefault="00D26C02" w:rsidP="00865B8A">
      <w:pPr>
        <w:pStyle w:val="Ingenmellomrom"/>
        <w:jc w:val="both"/>
        <w:rPr>
          <w:rFonts w:asciiTheme="minorHAnsi" w:hAnsiTheme="minorHAnsi"/>
          <w:i/>
          <w:sz w:val="22"/>
          <w:szCs w:val="22"/>
          <w:u w:val="single"/>
          <w:lang w:val="en-GB"/>
        </w:rPr>
      </w:pPr>
      <w:r w:rsidRPr="00C12FD8">
        <w:rPr>
          <w:rFonts w:asciiTheme="minorHAnsi" w:hAnsiTheme="minorHAnsi"/>
          <w:i/>
          <w:sz w:val="22"/>
          <w:szCs w:val="22"/>
          <w:lang w:val="en-GB"/>
        </w:rPr>
        <w:t xml:space="preserve">What are some ‘cross-country learning and networks for change’ </w:t>
      </w:r>
      <w:proofErr w:type="gramStart"/>
      <w:r w:rsidRPr="00C12FD8">
        <w:rPr>
          <w:rFonts w:asciiTheme="minorHAnsi" w:hAnsiTheme="minorHAnsi"/>
          <w:i/>
          <w:sz w:val="22"/>
          <w:szCs w:val="22"/>
          <w:lang w:val="en-GB"/>
        </w:rPr>
        <w:t>activities:</w:t>
      </w:r>
      <w:proofErr w:type="gramEnd"/>
    </w:p>
    <w:p w:rsidR="00D26C02" w:rsidRPr="00C12FD8" w:rsidRDefault="00D26C02" w:rsidP="00865B8A">
      <w:pPr>
        <w:pStyle w:val="Ingenmellomrom"/>
        <w:numPr>
          <w:ilvl w:val="0"/>
          <w:numId w:val="23"/>
        </w:numPr>
        <w:jc w:val="both"/>
        <w:rPr>
          <w:rFonts w:asciiTheme="minorHAnsi" w:hAnsiTheme="minorHAnsi"/>
          <w:sz w:val="22"/>
          <w:szCs w:val="22"/>
          <w:lang w:val="en-GB"/>
        </w:rPr>
      </w:pPr>
      <w:r w:rsidRPr="00C12FD8">
        <w:rPr>
          <w:rFonts w:asciiTheme="minorHAnsi" w:hAnsiTheme="minorHAnsi"/>
          <w:sz w:val="22"/>
          <w:szCs w:val="22"/>
          <w:lang w:val="en-GB"/>
        </w:rPr>
        <w:t>Participation in globally and regionally facilitated capacity-building and monitoring, evaluation and learning activities,</w:t>
      </w:r>
    </w:p>
    <w:p w:rsidR="00D26C02" w:rsidRPr="00C12FD8" w:rsidRDefault="00D26C02" w:rsidP="00865B8A">
      <w:pPr>
        <w:pStyle w:val="Ingenmellomrom"/>
        <w:numPr>
          <w:ilvl w:val="0"/>
          <w:numId w:val="23"/>
        </w:numPr>
        <w:jc w:val="both"/>
        <w:rPr>
          <w:rFonts w:asciiTheme="minorHAnsi" w:hAnsiTheme="minorHAnsi"/>
          <w:sz w:val="22"/>
          <w:szCs w:val="22"/>
          <w:lang w:val="en-GB"/>
        </w:rPr>
      </w:pPr>
      <w:r w:rsidRPr="00C12FD8">
        <w:rPr>
          <w:rFonts w:asciiTheme="minorHAnsi" w:hAnsiTheme="minorHAnsi"/>
          <w:sz w:val="22"/>
          <w:szCs w:val="22"/>
          <w:lang w:val="en-GB"/>
        </w:rPr>
        <w:t>Use of CSEF platforms and tools to access and share information, experiences and publications, and to engage in thematic discussions on education</w:t>
      </w:r>
    </w:p>
    <w:p w:rsidR="00D26C02" w:rsidRPr="00C12FD8" w:rsidRDefault="00D26C02" w:rsidP="00865B8A">
      <w:pPr>
        <w:pStyle w:val="Ingenmellomrom"/>
        <w:numPr>
          <w:ilvl w:val="0"/>
          <w:numId w:val="23"/>
        </w:numPr>
        <w:jc w:val="both"/>
        <w:rPr>
          <w:rFonts w:asciiTheme="minorHAnsi" w:hAnsiTheme="minorHAnsi"/>
          <w:sz w:val="22"/>
          <w:szCs w:val="22"/>
          <w:lang w:val="en-GB"/>
        </w:rPr>
      </w:pPr>
      <w:r w:rsidRPr="00C12FD8">
        <w:rPr>
          <w:rFonts w:asciiTheme="minorHAnsi" w:hAnsiTheme="minorHAnsi"/>
          <w:sz w:val="22"/>
          <w:szCs w:val="22"/>
          <w:lang w:val="en-GB"/>
        </w:rPr>
        <w:t>Participation in learning visits, South-South exchange and job shadowing</w:t>
      </w:r>
    </w:p>
    <w:p w:rsidR="00D26C02" w:rsidRPr="00C12FD8" w:rsidRDefault="00D26C02" w:rsidP="00865B8A">
      <w:pPr>
        <w:pStyle w:val="Ingenmellomrom"/>
        <w:numPr>
          <w:ilvl w:val="0"/>
          <w:numId w:val="23"/>
        </w:numPr>
        <w:jc w:val="both"/>
        <w:rPr>
          <w:rFonts w:asciiTheme="minorHAnsi" w:hAnsiTheme="minorHAnsi"/>
          <w:sz w:val="22"/>
          <w:szCs w:val="22"/>
          <w:lang w:val="en-GB"/>
        </w:rPr>
      </w:pPr>
      <w:r w:rsidRPr="00C12FD8">
        <w:rPr>
          <w:rFonts w:asciiTheme="minorHAnsi" w:hAnsiTheme="minorHAnsi"/>
          <w:sz w:val="22"/>
          <w:szCs w:val="22"/>
          <w:lang w:val="en-GB"/>
        </w:rPr>
        <w:t>Participation in EFA Post - 2015 Civil Society processes at country and regional levels and engagement in global initiatives like “Education First”.</w:t>
      </w:r>
    </w:p>
    <w:p w:rsidR="00D26C02" w:rsidRPr="00C12FD8" w:rsidRDefault="00D26C02" w:rsidP="00865B8A">
      <w:pPr>
        <w:pStyle w:val="Ingenmellomrom"/>
        <w:numPr>
          <w:ilvl w:val="0"/>
          <w:numId w:val="23"/>
        </w:numPr>
        <w:jc w:val="both"/>
        <w:rPr>
          <w:rFonts w:asciiTheme="minorHAnsi" w:hAnsiTheme="minorHAnsi"/>
          <w:sz w:val="22"/>
          <w:szCs w:val="22"/>
          <w:lang w:val="en-GB"/>
        </w:rPr>
      </w:pPr>
      <w:r w:rsidRPr="00C12FD8">
        <w:rPr>
          <w:rFonts w:asciiTheme="minorHAnsi" w:hAnsiTheme="minorHAnsi"/>
          <w:sz w:val="22"/>
          <w:szCs w:val="22"/>
          <w:lang w:val="en-GB"/>
        </w:rPr>
        <w:t>Participation in Global and regional advocacy events, peer to peer learning and exchange activities</w:t>
      </w:r>
    </w:p>
    <w:p w:rsidR="00D26C02" w:rsidRPr="00C12FD8" w:rsidRDefault="00D26C02" w:rsidP="00865B8A">
      <w:pPr>
        <w:pStyle w:val="Ingenmellomrom"/>
        <w:numPr>
          <w:ilvl w:val="0"/>
          <w:numId w:val="23"/>
        </w:numPr>
        <w:jc w:val="both"/>
        <w:rPr>
          <w:rFonts w:asciiTheme="minorHAnsi" w:hAnsiTheme="minorHAnsi"/>
          <w:sz w:val="22"/>
          <w:szCs w:val="22"/>
          <w:lang w:val="en-GB"/>
        </w:rPr>
      </w:pPr>
      <w:r w:rsidRPr="00C12FD8">
        <w:rPr>
          <w:rFonts w:asciiTheme="minorHAnsi" w:hAnsiTheme="minorHAnsi"/>
          <w:sz w:val="22"/>
          <w:szCs w:val="22"/>
          <w:lang w:val="en-GB"/>
        </w:rPr>
        <w:t>Work with allies to influence and advocate for civil society in regional and global structures, including through GPE civil society platforms</w:t>
      </w:r>
    </w:p>
    <w:p w:rsidR="00F61381" w:rsidRPr="00C12FD8" w:rsidRDefault="00F61381" w:rsidP="00865B8A">
      <w:pPr>
        <w:pStyle w:val="Ingenmellomrom"/>
        <w:jc w:val="both"/>
        <w:rPr>
          <w:rFonts w:asciiTheme="minorHAnsi" w:hAnsiTheme="minorHAnsi"/>
          <w:sz w:val="22"/>
          <w:szCs w:val="22"/>
          <w:highlight w:val="green"/>
          <w:lang w:val="en-GB"/>
        </w:rPr>
      </w:pPr>
    </w:p>
    <w:p w:rsidR="00BB3108" w:rsidRPr="00C12FD8" w:rsidRDefault="00BB3108" w:rsidP="00865B8A">
      <w:pPr>
        <w:pStyle w:val="Ingenmellomrom"/>
        <w:jc w:val="both"/>
        <w:rPr>
          <w:rFonts w:asciiTheme="minorHAnsi" w:hAnsiTheme="minorHAnsi"/>
          <w:sz w:val="22"/>
          <w:szCs w:val="22"/>
          <w:lang w:val="en-GB"/>
        </w:rPr>
      </w:pPr>
    </w:p>
    <w:p w:rsidR="00BB3108" w:rsidRPr="00C12FD8" w:rsidRDefault="00BB3108"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 xml:space="preserve">Coalitions are unlikely to have the capacity to carry out all of these kinds of activities, and depending on their context, some may anyway not be possible or effective. Each coalition needs to determine the strategy for achieving their objectives, and thus the activities they will carry out, based on an assessment of: </w:t>
      </w:r>
    </w:p>
    <w:p w:rsidR="00BB3108" w:rsidRPr="00C12FD8" w:rsidRDefault="00F61381" w:rsidP="00865B8A">
      <w:pPr>
        <w:pStyle w:val="Ingenmellomrom"/>
        <w:numPr>
          <w:ilvl w:val="0"/>
          <w:numId w:val="41"/>
        </w:numPr>
        <w:jc w:val="both"/>
        <w:rPr>
          <w:rFonts w:asciiTheme="minorHAnsi" w:hAnsiTheme="minorHAnsi"/>
          <w:sz w:val="22"/>
          <w:szCs w:val="22"/>
          <w:lang w:val="en-GB"/>
        </w:rPr>
      </w:pPr>
      <w:r w:rsidRPr="00C12FD8">
        <w:rPr>
          <w:rFonts w:asciiTheme="minorHAnsi" w:hAnsiTheme="minorHAnsi"/>
          <w:sz w:val="22"/>
          <w:szCs w:val="22"/>
          <w:lang w:val="en-GB"/>
        </w:rPr>
        <w:t>W</w:t>
      </w:r>
      <w:r w:rsidR="00BB3108" w:rsidRPr="00C12FD8">
        <w:rPr>
          <w:rFonts w:asciiTheme="minorHAnsi" w:hAnsiTheme="minorHAnsi"/>
          <w:sz w:val="22"/>
          <w:szCs w:val="22"/>
          <w:lang w:val="en-GB"/>
        </w:rPr>
        <w:t>hat they want to achieve</w:t>
      </w:r>
    </w:p>
    <w:p w:rsidR="00BB3108" w:rsidRPr="00C12FD8" w:rsidRDefault="00F61381" w:rsidP="00865B8A">
      <w:pPr>
        <w:pStyle w:val="Ingenmellomrom"/>
        <w:numPr>
          <w:ilvl w:val="0"/>
          <w:numId w:val="41"/>
        </w:numPr>
        <w:jc w:val="both"/>
        <w:rPr>
          <w:rFonts w:asciiTheme="minorHAnsi" w:hAnsiTheme="minorHAnsi"/>
          <w:sz w:val="22"/>
          <w:szCs w:val="22"/>
          <w:lang w:val="en-GB"/>
        </w:rPr>
      </w:pPr>
      <w:r w:rsidRPr="00C12FD8">
        <w:rPr>
          <w:rFonts w:asciiTheme="minorHAnsi" w:hAnsiTheme="minorHAnsi"/>
          <w:sz w:val="22"/>
          <w:szCs w:val="22"/>
          <w:lang w:val="en-GB"/>
        </w:rPr>
        <w:t>W</w:t>
      </w:r>
      <w:r w:rsidR="00BB3108" w:rsidRPr="00C12FD8">
        <w:rPr>
          <w:rFonts w:asciiTheme="minorHAnsi" w:hAnsiTheme="minorHAnsi"/>
          <w:sz w:val="22"/>
          <w:szCs w:val="22"/>
          <w:lang w:val="en-GB"/>
        </w:rPr>
        <w:t>hat resources they have (including expertise of coalition members, access to decision-makers, presence in grassroots communities, etc)</w:t>
      </w:r>
    </w:p>
    <w:p w:rsidR="00BB3108" w:rsidRPr="00C12FD8" w:rsidRDefault="00F61381" w:rsidP="00865B8A">
      <w:pPr>
        <w:pStyle w:val="Ingenmellomrom"/>
        <w:numPr>
          <w:ilvl w:val="0"/>
          <w:numId w:val="41"/>
        </w:numPr>
        <w:jc w:val="both"/>
        <w:rPr>
          <w:rFonts w:asciiTheme="minorHAnsi" w:hAnsiTheme="minorHAnsi"/>
          <w:sz w:val="22"/>
          <w:szCs w:val="22"/>
          <w:lang w:val="en-GB"/>
        </w:rPr>
      </w:pPr>
      <w:r w:rsidRPr="00C12FD8">
        <w:rPr>
          <w:rFonts w:asciiTheme="minorHAnsi" w:hAnsiTheme="minorHAnsi"/>
          <w:sz w:val="22"/>
          <w:szCs w:val="22"/>
          <w:lang w:val="en-GB"/>
        </w:rPr>
        <w:t>T</w:t>
      </w:r>
      <w:r w:rsidR="00BB3108" w:rsidRPr="00C12FD8">
        <w:rPr>
          <w:rFonts w:asciiTheme="minorHAnsi" w:hAnsiTheme="minorHAnsi"/>
          <w:sz w:val="22"/>
          <w:szCs w:val="22"/>
          <w:lang w:val="en-GB"/>
        </w:rPr>
        <w:t>heir political and social context.</w:t>
      </w:r>
    </w:p>
    <w:p w:rsidR="00BB3108" w:rsidRPr="00C12FD8" w:rsidRDefault="00BB3108" w:rsidP="00865B8A">
      <w:pPr>
        <w:pStyle w:val="Ingenmellomrom"/>
        <w:jc w:val="both"/>
        <w:rPr>
          <w:rFonts w:asciiTheme="minorHAnsi" w:hAnsiTheme="minorHAnsi"/>
          <w:sz w:val="22"/>
          <w:szCs w:val="22"/>
          <w:lang w:val="en-GB"/>
        </w:rPr>
      </w:pPr>
    </w:p>
    <w:p w:rsidR="00865B8A" w:rsidRDefault="00BB3108" w:rsidP="00865B8A">
      <w:pPr>
        <w:pStyle w:val="Ingenmellomrom"/>
        <w:numPr>
          <w:ins w:id="9" w:author="Caroline Pearce" w:date="2013-04-19T08:56:00Z"/>
        </w:numPr>
        <w:jc w:val="both"/>
        <w:rPr>
          <w:rFonts w:asciiTheme="minorHAnsi" w:hAnsiTheme="minorHAnsi"/>
          <w:sz w:val="22"/>
          <w:szCs w:val="22"/>
          <w:lang w:val="en-GB"/>
        </w:rPr>
      </w:pPr>
      <w:r w:rsidRPr="00C12FD8">
        <w:rPr>
          <w:rFonts w:asciiTheme="minorHAnsi" w:hAnsiTheme="minorHAnsi"/>
          <w:sz w:val="22"/>
          <w:szCs w:val="22"/>
          <w:lang w:val="en-GB"/>
        </w:rPr>
        <w:t>All these help determine which strategies and activities are most effective in bringing about change.</w:t>
      </w:r>
    </w:p>
    <w:p w:rsidR="00865B8A" w:rsidRDefault="00865B8A" w:rsidP="00865B8A">
      <w:pPr>
        <w:pStyle w:val="Ingenmellomrom"/>
        <w:jc w:val="both"/>
        <w:rPr>
          <w:rFonts w:asciiTheme="minorHAnsi" w:hAnsiTheme="minorHAnsi"/>
          <w:sz w:val="22"/>
          <w:szCs w:val="22"/>
          <w:lang w:val="en-GB"/>
        </w:rPr>
      </w:pPr>
    </w:p>
    <w:p w:rsidR="00BB3108" w:rsidRPr="00C12FD8" w:rsidRDefault="00BB3108" w:rsidP="00865B8A">
      <w:pPr>
        <w:pStyle w:val="Ingenmellomrom"/>
        <w:jc w:val="both"/>
        <w:rPr>
          <w:rFonts w:asciiTheme="minorHAnsi" w:hAnsiTheme="minorHAnsi"/>
          <w:sz w:val="22"/>
          <w:szCs w:val="22"/>
          <w:lang w:val="en-GB"/>
        </w:rPr>
      </w:pPr>
    </w:p>
    <w:p w:rsidR="00D65165" w:rsidRPr="00865B8A" w:rsidRDefault="00D65165" w:rsidP="00865B8A">
      <w:pPr>
        <w:pStyle w:val="Overskrift2"/>
        <w:pBdr>
          <w:top w:val="none" w:sz="0" w:space="0" w:color="auto"/>
          <w:left w:val="none" w:sz="0" w:space="0" w:color="auto"/>
          <w:bottom w:val="none" w:sz="0" w:space="0" w:color="auto"/>
          <w:right w:val="none" w:sz="0" w:space="0" w:color="auto"/>
        </w:pBdr>
        <w:shd w:val="clear" w:color="auto" w:fill="F79646" w:themeFill="accent6"/>
        <w:spacing w:before="0" w:line="240" w:lineRule="auto"/>
        <w:rPr>
          <w:rFonts w:asciiTheme="minorHAnsi" w:hAnsiTheme="minorHAnsi"/>
          <w:b/>
          <w:color w:val="FFFFFF" w:themeColor="background1"/>
          <w:sz w:val="26"/>
          <w:lang w:val="en-GB"/>
        </w:rPr>
      </w:pPr>
      <w:bookmarkStart w:id="10" w:name="_Toc353922451"/>
      <w:r w:rsidRPr="00865B8A">
        <w:rPr>
          <w:rFonts w:asciiTheme="minorHAnsi" w:hAnsiTheme="minorHAnsi"/>
          <w:b/>
          <w:color w:val="FFFFFF" w:themeColor="background1"/>
          <w:sz w:val="26"/>
          <w:lang w:val="en-GB"/>
        </w:rPr>
        <w:t>What is the capacity</w:t>
      </w:r>
      <w:r w:rsidR="00641853" w:rsidRPr="00865B8A">
        <w:rPr>
          <w:rFonts w:asciiTheme="minorHAnsi" w:hAnsiTheme="minorHAnsi"/>
          <w:b/>
          <w:color w:val="FFFFFF" w:themeColor="background1"/>
          <w:sz w:val="26"/>
          <w:lang w:val="en-GB"/>
        </w:rPr>
        <w:t xml:space="preserve"> needs</w:t>
      </w:r>
      <w:r w:rsidRPr="00865B8A">
        <w:rPr>
          <w:rFonts w:asciiTheme="minorHAnsi" w:hAnsiTheme="minorHAnsi"/>
          <w:b/>
          <w:color w:val="FFFFFF" w:themeColor="background1"/>
          <w:sz w:val="26"/>
          <w:lang w:val="en-GB"/>
        </w:rPr>
        <w:t xml:space="preserve"> </w:t>
      </w:r>
      <w:r w:rsidR="00641853" w:rsidRPr="00865B8A">
        <w:rPr>
          <w:rFonts w:asciiTheme="minorHAnsi" w:hAnsiTheme="minorHAnsi"/>
          <w:b/>
          <w:color w:val="FFFFFF" w:themeColor="background1"/>
          <w:sz w:val="26"/>
          <w:lang w:val="en-GB"/>
        </w:rPr>
        <w:t>assessment</w:t>
      </w:r>
      <w:r w:rsidRPr="00865B8A">
        <w:rPr>
          <w:rFonts w:asciiTheme="minorHAnsi" w:hAnsiTheme="minorHAnsi"/>
          <w:b/>
          <w:color w:val="FFFFFF" w:themeColor="background1"/>
          <w:sz w:val="26"/>
          <w:lang w:val="en-GB"/>
        </w:rPr>
        <w:t>?</w:t>
      </w:r>
      <w:bookmarkEnd w:id="10"/>
      <w:r w:rsidRPr="00865B8A">
        <w:rPr>
          <w:rFonts w:asciiTheme="minorHAnsi" w:hAnsiTheme="minorHAnsi"/>
          <w:b/>
          <w:color w:val="FFFFFF" w:themeColor="background1"/>
          <w:sz w:val="26"/>
          <w:lang w:val="en-GB"/>
        </w:rPr>
        <w:t xml:space="preserve"> </w:t>
      </w:r>
    </w:p>
    <w:p w:rsidR="00D65165" w:rsidRPr="00C12FD8" w:rsidRDefault="00D65165" w:rsidP="00865B8A">
      <w:pPr>
        <w:pStyle w:val="Ingenmellomrom"/>
        <w:jc w:val="both"/>
        <w:rPr>
          <w:rFonts w:asciiTheme="minorHAnsi" w:hAnsiTheme="minorHAnsi"/>
          <w:lang w:val="en-GB"/>
        </w:rPr>
      </w:pPr>
    </w:p>
    <w:p w:rsidR="0075379D" w:rsidRPr="00C12FD8" w:rsidRDefault="0075379D"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National coalitions will also be asked to complete a capacity needs assessment. In the capacity needs a</w:t>
      </w:r>
      <w:r w:rsidR="00B53D46" w:rsidRPr="00C12FD8">
        <w:rPr>
          <w:rFonts w:asciiTheme="minorHAnsi" w:hAnsiTheme="minorHAnsi"/>
          <w:sz w:val="22"/>
          <w:szCs w:val="22"/>
          <w:lang w:val="en-GB"/>
        </w:rPr>
        <w:t>ssessment, coalitions will outline capacity gaps</w:t>
      </w:r>
      <w:r w:rsidRPr="00C12FD8">
        <w:rPr>
          <w:rFonts w:asciiTheme="minorHAnsi" w:hAnsiTheme="minorHAnsi"/>
          <w:sz w:val="22"/>
          <w:szCs w:val="22"/>
          <w:lang w:val="en-GB"/>
        </w:rPr>
        <w:t xml:space="preserve"> they want to address in order to make progress toward their </w:t>
      </w:r>
      <w:r w:rsidR="00B53D46" w:rsidRPr="00C12FD8">
        <w:rPr>
          <w:rFonts w:asciiTheme="minorHAnsi" w:hAnsiTheme="minorHAnsi"/>
          <w:sz w:val="22"/>
          <w:szCs w:val="22"/>
          <w:lang w:val="en-GB"/>
        </w:rPr>
        <w:t xml:space="preserve">objectives, identify areas where regional capacity building support is desired and present areas where the coalition has capacity, expertise and experience that they are willing to share with other coalitions. </w:t>
      </w:r>
    </w:p>
    <w:p w:rsidR="0075379D" w:rsidRPr="00C12FD8" w:rsidRDefault="0075379D" w:rsidP="00865B8A">
      <w:pPr>
        <w:pStyle w:val="Ingenmellomrom"/>
        <w:jc w:val="both"/>
        <w:rPr>
          <w:rFonts w:asciiTheme="minorHAnsi" w:hAnsiTheme="minorHAnsi"/>
          <w:sz w:val="22"/>
          <w:szCs w:val="22"/>
          <w:lang w:val="en-GB"/>
        </w:rPr>
      </w:pPr>
    </w:p>
    <w:p w:rsidR="00D65165" w:rsidRPr="00C12FD8" w:rsidRDefault="00B53D46"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 xml:space="preserve">The capacity needs assessment </w:t>
      </w:r>
      <w:r w:rsidR="00D43238" w:rsidRPr="00C12FD8">
        <w:rPr>
          <w:rFonts w:asciiTheme="minorHAnsi" w:hAnsiTheme="minorHAnsi"/>
          <w:sz w:val="22"/>
          <w:szCs w:val="22"/>
          <w:lang w:val="en-GB"/>
        </w:rPr>
        <w:t>includes the following areas:</w:t>
      </w:r>
    </w:p>
    <w:p w:rsidR="00B53D46" w:rsidRPr="00C12FD8" w:rsidRDefault="00B53D46" w:rsidP="00865B8A">
      <w:pPr>
        <w:pStyle w:val="Ingenmellomrom"/>
        <w:jc w:val="both"/>
        <w:rPr>
          <w:rFonts w:asciiTheme="minorHAnsi" w:hAnsiTheme="minorHAnsi"/>
          <w:sz w:val="22"/>
          <w:szCs w:val="22"/>
          <w:lang w:val="en-GB"/>
        </w:rPr>
      </w:pPr>
    </w:p>
    <w:p w:rsidR="00B53D46" w:rsidRPr="00C12FD8" w:rsidRDefault="00B53D46" w:rsidP="00865B8A">
      <w:pPr>
        <w:pStyle w:val="Ingenmellomrom"/>
        <w:numPr>
          <w:ilvl w:val="0"/>
          <w:numId w:val="26"/>
        </w:numPr>
        <w:jc w:val="both"/>
        <w:rPr>
          <w:rFonts w:asciiTheme="minorHAnsi" w:hAnsiTheme="minorHAnsi"/>
          <w:sz w:val="22"/>
          <w:szCs w:val="22"/>
          <w:lang w:val="en-GB"/>
        </w:rPr>
      </w:pPr>
      <w:r w:rsidRPr="00C12FD8">
        <w:rPr>
          <w:rFonts w:asciiTheme="minorHAnsi" w:hAnsiTheme="minorHAnsi"/>
          <w:sz w:val="22"/>
          <w:szCs w:val="22"/>
          <w:lang w:val="en-GB"/>
        </w:rPr>
        <w:t>Assessment of capacity gaps</w:t>
      </w:r>
      <w:r w:rsidR="00F26C46" w:rsidRPr="00C12FD8">
        <w:rPr>
          <w:rFonts w:asciiTheme="minorHAnsi" w:hAnsiTheme="minorHAnsi"/>
          <w:sz w:val="22"/>
          <w:szCs w:val="22"/>
          <w:lang w:val="en-GB"/>
        </w:rPr>
        <w:t xml:space="preserve"> and needs</w:t>
      </w:r>
      <w:r w:rsidRPr="00C12FD8">
        <w:rPr>
          <w:rFonts w:asciiTheme="minorHAnsi" w:hAnsiTheme="minorHAnsi"/>
          <w:sz w:val="22"/>
          <w:szCs w:val="22"/>
          <w:lang w:val="en-GB"/>
        </w:rPr>
        <w:t xml:space="preserve"> in relation to </w:t>
      </w:r>
      <w:r w:rsidR="00F26C46" w:rsidRPr="00C12FD8">
        <w:rPr>
          <w:rFonts w:asciiTheme="minorHAnsi" w:hAnsiTheme="minorHAnsi"/>
          <w:sz w:val="22"/>
          <w:szCs w:val="22"/>
          <w:lang w:val="en-GB"/>
        </w:rPr>
        <w:t>coalition objectives, including,</w:t>
      </w:r>
    </w:p>
    <w:p w:rsidR="00B53D46" w:rsidRPr="00C12FD8" w:rsidRDefault="00B53D46" w:rsidP="00865B8A">
      <w:pPr>
        <w:pStyle w:val="Ingenmellomrom"/>
        <w:numPr>
          <w:ilvl w:val="1"/>
          <w:numId w:val="26"/>
        </w:numPr>
        <w:jc w:val="both"/>
        <w:rPr>
          <w:rFonts w:asciiTheme="minorHAnsi" w:hAnsiTheme="minorHAnsi"/>
          <w:sz w:val="22"/>
          <w:szCs w:val="22"/>
          <w:lang w:val="en-GB"/>
        </w:rPr>
      </w:pPr>
      <w:r w:rsidRPr="00C12FD8">
        <w:rPr>
          <w:rFonts w:asciiTheme="minorHAnsi" w:hAnsiTheme="minorHAnsi"/>
          <w:i/>
          <w:sz w:val="22"/>
          <w:szCs w:val="22"/>
          <w:lang w:val="en-GB"/>
        </w:rPr>
        <w:t>Coalition membership and representation:</w:t>
      </w:r>
      <w:r w:rsidRPr="00C12FD8">
        <w:rPr>
          <w:rFonts w:asciiTheme="minorHAnsi" w:hAnsiTheme="minorHAnsi"/>
          <w:sz w:val="22"/>
          <w:szCs w:val="22"/>
          <w:lang w:val="en-GB"/>
        </w:rPr>
        <w:t xml:space="preserve"> </w:t>
      </w:r>
      <w:r w:rsidR="00F26C46" w:rsidRPr="00C12FD8">
        <w:rPr>
          <w:rFonts w:asciiTheme="minorHAnsi" w:hAnsiTheme="minorHAnsi"/>
          <w:sz w:val="22"/>
          <w:szCs w:val="22"/>
          <w:lang w:val="en-GB"/>
        </w:rPr>
        <w:t xml:space="preserve"> This area may include coalition interests in growing and diversifying membership, strengthening inclusion of historically marginalized groups, improving democratic participation and representation or extending influence and activities to sub-national levels</w:t>
      </w:r>
    </w:p>
    <w:p w:rsidR="00B53D46" w:rsidRPr="00C12FD8" w:rsidRDefault="00B53D46" w:rsidP="00865B8A">
      <w:pPr>
        <w:pStyle w:val="Ingenmellomrom"/>
        <w:numPr>
          <w:ilvl w:val="1"/>
          <w:numId w:val="26"/>
        </w:numPr>
        <w:jc w:val="both"/>
        <w:rPr>
          <w:rFonts w:asciiTheme="minorHAnsi" w:hAnsiTheme="minorHAnsi"/>
          <w:sz w:val="22"/>
          <w:szCs w:val="22"/>
          <w:lang w:val="en-GB"/>
        </w:rPr>
      </w:pPr>
      <w:r w:rsidRPr="00C12FD8">
        <w:rPr>
          <w:rFonts w:asciiTheme="minorHAnsi" w:hAnsiTheme="minorHAnsi"/>
          <w:i/>
          <w:sz w:val="22"/>
          <w:szCs w:val="22"/>
          <w:lang w:val="en-GB"/>
        </w:rPr>
        <w:t>Capacity</w:t>
      </w:r>
      <w:r w:rsidR="00F26C46" w:rsidRPr="00C12FD8">
        <w:rPr>
          <w:rFonts w:asciiTheme="minorHAnsi" w:hAnsiTheme="minorHAnsi"/>
          <w:i/>
          <w:sz w:val="22"/>
          <w:szCs w:val="22"/>
          <w:lang w:val="en-GB"/>
        </w:rPr>
        <w:t xml:space="preserve"> related to key objectives</w:t>
      </w:r>
      <w:r w:rsidRPr="00C12FD8">
        <w:rPr>
          <w:rFonts w:asciiTheme="minorHAnsi" w:hAnsiTheme="minorHAnsi"/>
          <w:sz w:val="22"/>
          <w:szCs w:val="22"/>
          <w:lang w:val="en-GB"/>
        </w:rPr>
        <w:t xml:space="preserve">: </w:t>
      </w:r>
      <w:r w:rsidR="00F26C46" w:rsidRPr="00C12FD8">
        <w:rPr>
          <w:rFonts w:asciiTheme="minorHAnsi" w:hAnsiTheme="minorHAnsi"/>
          <w:sz w:val="22"/>
          <w:szCs w:val="22"/>
          <w:lang w:val="en-GB"/>
        </w:rPr>
        <w:t xml:space="preserve">This area may include strengthening capacity to engage in effective </w:t>
      </w:r>
      <w:r w:rsidRPr="00C12FD8">
        <w:rPr>
          <w:rFonts w:asciiTheme="minorHAnsi" w:hAnsiTheme="minorHAnsi"/>
          <w:sz w:val="22"/>
          <w:szCs w:val="22"/>
          <w:lang w:val="en-GB"/>
        </w:rPr>
        <w:t xml:space="preserve">policy participation; </w:t>
      </w:r>
      <w:r w:rsidR="00F26C46" w:rsidRPr="00C12FD8">
        <w:rPr>
          <w:rFonts w:asciiTheme="minorHAnsi" w:hAnsiTheme="minorHAnsi"/>
          <w:sz w:val="22"/>
          <w:szCs w:val="22"/>
          <w:lang w:val="en-GB"/>
        </w:rPr>
        <w:t xml:space="preserve">improve </w:t>
      </w:r>
      <w:r w:rsidRPr="00C12FD8">
        <w:rPr>
          <w:rFonts w:asciiTheme="minorHAnsi" w:hAnsiTheme="minorHAnsi"/>
          <w:sz w:val="22"/>
          <w:szCs w:val="22"/>
          <w:lang w:val="en-GB"/>
        </w:rPr>
        <w:t>public awareness, mobilization and participation</w:t>
      </w:r>
      <w:r w:rsidR="00F26C46" w:rsidRPr="00C12FD8">
        <w:rPr>
          <w:rFonts w:asciiTheme="minorHAnsi" w:hAnsiTheme="minorHAnsi"/>
          <w:sz w:val="22"/>
          <w:szCs w:val="22"/>
          <w:lang w:val="en-GB"/>
        </w:rPr>
        <w:t xml:space="preserve"> strategies and activities and enhance coalition </w:t>
      </w:r>
      <w:r w:rsidRPr="00C12FD8">
        <w:rPr>
          <w:rFonts w:asciiTheme="minorHAnsi" w:hAnsiTheme="minorHAnsi"/>
          <w:sz w:val="22"/>
          <w:szCs w:val="22"/>
          <w:lang w:val="en-GB"/>
        </w:rPr>
        <w:t>monitoring, r</w:t>
      </w:r>
      <w:r w:rsidR="00F26C46" w:rsidRPr="00C12FD8">
        <w:rPr>
          <w:rFonts w:asciiTheme="minorHAnsi" w:hAnsiTheme="minorHAnsi"/>
          <w:sz w:val="22"/>
          <w:szCs w:val="22"/>
          <w:lang w:val="en-GB"/>
        </w:rPr>
        <w:t>esearch and advocacy products and work</w:t>
      </w:r>
    </w:p>
    <w:p w:rsidR="00B53D46" w:rsidRPr="00C12FD8" w:rsidRDefault="00B53D46" w:rsidP="00865B8A">
      <w:pPr>
        <w:pStyle w:val="Ingenmellomrom"/>
        <w:numPr>
          <w:ilvl w:val="1"/>
          <w:numId w:val="26"/>
        </w:numPr>
        <w:jc w:val="both"/>
        <w:rPr>
          <w:rFonts w:asciiTheme="minorHAnsi" w:hAnsiTheme="minorHAnsi"/>
          <w:sz w:val="22"/>
          <w:szCs w:val="22"/>
          <w:lang w:val="en-GB"/>
        </w:rPr>
      </w:pPr>
      <w:r w:rsidRPr="00C12FD8">
        <w:rPr>
          <w:rFonts w:asciiTheme="minorHAnsi" w:hAnsiTheme="minorHAnsi"/>
          <w:i/>
          <w:sz w:val="22"/>
          <w:szCs w:val="22"/>
          <w:lang w:val="en-GB"/>
        </w:rPr>
        <w:t>Management capacity:</w:t>
      </w:r>
      <w:r w:rsidR="008D3A31" w:rsidRPr="00C12FD8">
        <w:rPr>
          <w:rFonts w:asciiTheme="minorHAnsi" w:hAnsiTheme="minorHAnsi"/>
          <w:sz w:val="22"/>
          <w:szCs w:val="22"/>
          <w:lang w:val="en-GB"/>
        </w:rPr>
        <w:t xml:space="preserve"> This </w:t>
      </w:r>
      <w:r w:rsidR="00F26C46" w:rsidRPr="00C12FD8">
        <w:rPr>
          <w:rFonts w:asciiTheme="minorHAnsi" w:hAnsiTheme="minorHAnsi"/>
          <w:sz w:val="22"/>
          <w:szCs w:val="22"/>
          <w:lang w:val="en-GB"/>
        </w:rPr>
        <w:t xml:space="preserve">may include </w:t>
      </w:r>
      <w:r w:rsidRPr="00C12FD8">
        <w:rPr>
          <w:rFonts w:asciiTheme="minorHAnsi" w:hAnsiTheme="minorHAnsi"/>
          <w:sz w:val="22"/>
          <w:szCs w:val="22"/>
          <w:lang w:val="en-GB"/>
        </w:rPr>
        <w:t>strategic planning</w:t>
      </w:r>
      <w:r w:rsidR="008D3A31" w:rsidRPr="00C12FD8">
        <w:rPr>
          <w:rFonts w:asciiTheme="minorHAnsi" w:hAnsiTheme="minorHAnsi"/>
          <w:sz w:val="22"/>
          <w:szCs w:val="22"/>
          <w:lang w:val="en-GB"/>
        </w:rPr>
        <w:t xml:space="preserve">, </w:t>
      </w:r>
      <w:r w:rsidRPr="00C12FD8">
        <w:rPr>
          <w:rFonts w:asciiTheme="minorHAnsi" w:hAnsiTheme="minorHAnsi"/>
          <w:sz w:val="22"/>
          <w:szCs w:val="22"/>
          <w:lang w:val="en-GB"/>
        </w:rPr>
        <w:t>financial manage</w:t>
      </w:r>
      <w:r w:rsidR="008D3A31" w:rsidRPr="00C12FD8">
        <w:rPr>
          <w:rFonts w:asciiTheme="minorHAnsi" w:hAnsiTheme="minorHAnsi"/>
          <w:sz w:val="22"/>
          <w:szCs w:val="22"/>
          <w:lang w:val="en-GB"/>
        </w:rPr>
        <w:t xml:space="preserve">ment, implementation, sustainability planning and </w:t>
      </w:r>
      <w:r w:rsidRPr="00C12FD8">
        <w:rPr>
          <w:rFonts w:asciiTheme="minorHAnsi" w:hAnsiTheme="minorHAnsi"/>
          <w:sz w:val="22"/>
          <w:szCs w:val="22"/>
          <w:lang w:val="en-GB"/>
        </w:rPr>
        <w:t xml:space="preserve">fund-raising.   </w:t>
      </w:r>
    </w:p>
    <w:p w:rsidR="00F26C46" w:rsidRPr="00C12FD8" w:rsidRDefault="00F26C46" w:rsidP="00865B8A">
      <w:pPr>
        <w:pStyle w:val="Ingenmellomrom"/>
        <w:ind w:left="1440"/>
        <w:jc w:val="both"/>
        <w:rPr>
          <w:rFonts w:asciiTheme="minorHAnsi" w:hAnsiTheme="minorHAnsi"/>
          <w:sz w:val="22"/>
          <w:szCs w:val="22"/>
          <w:lang w:val="en-GB"/>
        </w:rPr>
      </w:pPr>
    </w:p>
    <w:p w:rsidR="00F26C46" w:rsidRPr="00C12FD8" w:rsidRDefault="008D5D4E" w:rsidP="00865B8A">
      <w:pPr>
        <w:pStyle w:val="Ingenmellomrom"/>
        <w:numPr>
          <w:ilvl w:val="0"/>
          <w:numId w:val="26"/>
        </w:numPr>
        <w:jc w:val="both"/>
        <w:rPr>
          <w:rFonts w:asciiTheme="minorHAnsi" w:hAnsiTheme="minorHAnsi"/>
          <w:sz w:val="22"/>
          <w:szCs w:val="22"/>
          <w:lang w:val="en-GB"/>
        </w:rPr>
      </w:pPr>
      <w:r w:rsidRPr="00C12FD8">
        <w:rPr>
          <w:rFonts w:asciiTheme="minorHAnsi" w:hAnsiTheme="minorHAnsi"/>
          <w:sz w:val="22"/>
          <w:szCs w:val="22"/>
          <w:lang w:val="en-GB"/>
        </w:rPr>
        <w:t>Suggested</w:t>
      </w:r>
      <w:r w:rsidR="00117F40" w:rsidRPr="00C12FD8">
        <w:rPr>
          <w:rFonts w:asciiTheme="minorHAnsi" w:hAnsiTheme="minorHAnsi"/>
          <w:sz w:val="22"/>
          <w:szCs w:val="22"/>
          <w:lang w:val="en-GB"/>
        </w:rPr>
        <w:t xml:space="preserve"> capacity-building methods: </w:t>
      </w:r>
      <w:r w:rsidRPr="00C12FD8">
        <w:rPr>
          <w:rFonts w:asciiTheme="minorHAnsi" w:hAnsiTheme="minorHAnsi"/>
          <w:sz w:val="22"/>
          <w:szCs w:val="22"/>
          <w:lang w:val="en-GB"/>
        </w:rPr>
        <w:t>C</w:t>
      </w:r>
      <w:r w:rsidR="00F26C46" w:rsidRPr="00C12FD8">
        <w:rPr>
          <w:rFonts w:asciiTheme="minorHAnsi" w:hAnsiTheme="minorHAnsi"/>
          <w:sz w:val="22"/>
          <w:szCs w:val="22"/>
          <w:lang w:val="en-GB"/>
        </w:rPr>
        <w:t xml:space="preserve">apacity building </w:t>
      </w:r>
      <w:r w:rsidR="00117F40" w:rsidRPr="00C12FD8">
        <w:rPr>
          <w:rFonts w:asciiTheme="minorHAnsi" w:hAnsiTheme="minorHAnsi"/>
          <w:sz w:val="22"/>
          <w:szCs w:val="22"/>
          <w:lang w:val="en-GB"/>
        </w:rPr>
        <w:t xml:space="preserve">support may involve face-to-face training, remote support or regional mentoring, developing peer learning networks, etc. </w:t>
      </w:r>
    </w:p>
    <w:p w:rsidR="00B53D46" w:rsidRPr="00C12FD8" w:rsidRDefault="00B53D46" w:rsidP="00865B8A">
      <w:pPr>
        <w:pStyle w:val="Ingenmellomrom"/>
        <w:ind w:left="720"/>
        <w:jc w:val="both"/>
        <w:rPr>
          <w:rFonts w:asciiTheme="minorHAnsi" w:hAnsiTheme="minorHAnsi"/>
          <w:sz w:val="22"/>
          <w:szCs w:val="22"/>
          <w:lang w:val="en-GB"/>
        </w:rPr>
      </w:pPr>
    </w:p>
    <w:p w:rsidR="00865B8A" w:rsidRDefault="00117F40" w:rsidP="00865B8A">
      <w:pPr>
        <w:pStyle w:val="Ingenmellomrom"/>
        <w:numPr>
          <w:ilvl w:val="0"/>
          <w:numId w:val="26"/>
        </w:numPr>
        <w:jc w:val="both"/>
        <w:rPr>
          <w:rFonts w:asciiTheme="minorHAnsi" w:hAnsiTheme="minorHAnsi"/>
          <w:sz w:val="22"/>
          <w:szCs w:val="22"/>
          <w:lang w:val="en-GB"/>
        </w:rPr>
      </w:pPr>
      <w:r w:rsidRPr="00C12FD8">
        <w:rPr>
          <w:rFonts w:asciiTheme="minorHAnsi" w:hAnsiTheme="minorHAnsi"/>
          <w:sz w:val="22"/>
          <w:szCs w:val="22"/>
          <w:lang w:val="en-GB"/>
        </w:rPr>
        <w:t>Coalition k</w:t>
      </w:r>
      <w:r w:rsidR="00B53D46" w:rsidRPr="00C12FD8">
        <w:rPr>
          <w:rFonts w:asciiTheme="minorHAnsi" w:hAnsiTheme="minorHAnsi"/>
          <w:sz w:val="22"/>
          <w:szCs w:val="22"/>
          <w:lang w:val="en-GB"/>
        </w:rPr>
        <w:t>nowledge and experience sharing</w:t>
      </w:r>
      <w:r w:rsidR="008D3A31" w:rsidRPr="00C12FD8">
        <w:rPr>
          <w:rFonts w:asciiTheme="minorHAnsi" w:hAnsiTheme="minorHAnsi"/>
          <w:sz w:val="22"/>
          <w:szCs w:val="22"/>
          <w:lang w:val="en-GB"/>
        </w:rPr>
        <w:t xml:space="preserve">: </w:t>
      </w:r>
      <w:r w:rsidRPr="00C12FD8">
        <w:rPr>
          <w:rFonts w:asciiTheme="minorHAnsi" w:hAnsiTheme="minorHAnsi"/>
          <w:sz w:val="22"/>
          <w:szCs w:val="22"/>
          <w:lang w:val="en-GB"/>
        </w:rPr>
        <w:t>Coalitions will be asked discuss areas where they have capacity, expertise, experiences or tools which they are willing to share with other coalitions.</w:t>
      </w:r>
    </w:p>
    <w:p w:rsidR="00D65165" w:rsidRPr="00865B8A" w:rsidRDefault="00D65165" w:rsidP="00865B8A">
      <w:pPr>
        <w:pStyle w:val="Ingenmellomrom"/>
        <w:jc w:val="both"/>
        <w:rPr>
          <w:rFonts w:asciiTheme="minorHAnsi" w:hAnsiTheme="minorHAnsi"/>
          <w:sz w:val="22"/>
          <w:szCs w:val="22"/>
          <w:lang w:val="en-GB"/>
        </w:rPr>
      </w:pPr>
    </w:p>
    <w:p w:rsidR="00D65165" w:rsidRPr="00C12FD8" w:rsidRDefault="00D65165" w:rsidP="00865B8A">
      <w:pPr>
        <w:spacing w:before="0" w:after="0" w:line="240" w:lineRule="auto"/>
        <w:ind w:left="720"/>
        <w:rPr>
          <w:rFonts w:asciiTheme="minorHAnsi" w:hAnsiTheme="minorHAnsi"/>
          <w:lang w:val="en-GB"/>
        </w:rPr>
      </w:pPr>
    </w:p>
    <w:p w:rsidR="00D65165" w:rsidRPr="00865B8A" w:rsidRDefault="00D65165" w:rsidP="00865B8A">
      <w:pPr>
        <w:pStyle w:val="Overskrift2"/>
        <w:pBdr>
          <w:top w:val="none" w:sz="0" w:space="0" w:color="auto"/>
          <w:left w:val="none" w:sz="0" w:space="0" w:color="auto"/>
          <w:bottom w:val="none" w:sz="0" w:space="0" w:color="auto"/>
          <w:right w:val="none" w:sz="0" w:space="0" w:color="auto"/>
        </w:pBdr>
        <w:shd w:val="clear" w:color="auto" w:fill="F79646" w:themeFill="accent6"/>
        <w:spacing w:before="0" w:line="240" w:lineRule="auto"/>
        <w:rPr>
          <w:rFonts w:asciiTheme="minorHAnsi" w:hAnsiTheme="minorHAnsi"/>
          <w:b/>
          <w:color w:val="FFFFFF" w:themeColor="background1"/>
          <w:sz w:val="26"/>
          <w:lang w:val="en-GB"/>
        </w:rPr>
      </w:pPr>
      <w:bookmarkStart w:id="11" w:name="_Toc353922452"/>
      <w:r w:rsidRPr="00865B8A">
        <w:rPr>
          <w:rFonts w:asciiTheme="minorHAnsi" w:hAnsiTheme="minorHAnsi"/>
          <w:b/>
          <w:color w:val="FFFFFF" w:themeColor="background1"/>
          <w:sz w:val="26"/>
          <w:lang w:val="en-GB"/>
        </w:rPr>
        <w:t>What are the criteria</w:t>
      </w:r>
      <w:r w:rsidR="00945D00" w:rsidRPr="00865B8A">
        <w:rPr>
          <w:rFonts w:asciiTheme="minorHAnsi" w:hAnsiTheme="minorHAnsi"/>
          <w:b/>
          <w:color w:val="FFFFFF" w:themeColor="background1"/>
          <w:sz w:val="26"/>
          <w:lang w:val="en-GB"/>
        </w:rPr>
        <w:t xml:space="preserve"> </w:t>
      </w:r>
      <w:r w:rsidRPr="00865B8A">
        <w:rPr>
          <w:rFonts w:asciiTheme="minorHAnsi" w:hAnsiTheme="minorHAnsi"/>
          <w:b/>
          <w:color w:val="FFFFFF" w:themeColor="background1"/>
          <w:sz w:val="26"/>
          <w:lang w:val="en-GB"/>
        </w:rPr>
        <w:t>for proposal evaluation?</w:t>
      </w:r>
      <w:bookmarkEnd w:id="11"/>
      <w:r w:rsidRPr="00865B8A">
        <w:rPr>
          <w:rFonts w:asciiTheme="minorHAnsi" w:hAnsiTheme="minorHAnsi"/>
          <w:b/>
          <w:color w:val="FFFFFF" w:themeColor="background1"/>
          <w:sz w:val="26"/>
          <w:lang w:val="en-GB"/>
        </w:rPr>
        <w:t xml:space="preserve"> </w:t>
      </w:r>
    </w:p>
    <w:p w:rsidR="00D65165" w:rsidRPr="00C12FD8" w:rsidRDefault="00D65165" w:rsidP="00865B8A">
      <w:pPr>
        <w:pStyle w:val="Ingenmellomrom"/>
        <w:jc w:val="both"/>
        <w:rPr>
          <w:rFonts w:asciiTheme="minorHAnsi" w:hAnsiTheme="minorHAnsi"/>
          <w:lang w:val="en-GB"/>
        </w:rPr>
      </w:pPr>
    </w:p>
    <w:p w:rsidR="00493D33" w:rsidRPr="00C12FD8"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 xml:space="preserve">The Regional Funding Committee will evaluate national coalition proposals </w:t>
      </w:r>
      <w:r w:rsidR="00180381" w:rsidRPr="00C12FD8">
        <w:rPr>
          <w:rFonts w:asciiTheme="minorHAnsi" w:hAnsiTheme="minorHAnsi"/>
          <w:sz w:val="22"/>
          <w:szCs w:val="22"/>
          <w:lang w:val="en-GB"/>
        </w:rPr>
        <w:t>using the three areas listed below.   Allocation decisions are based on</w:t>
      </w:r>
      <w:r w:rsidR="00493D33" w:rsidRPr="00C12FD8">
        <w:rPr>
          <w:rFonts w:asciiTheme="minorHAnsi" w:hAnsiTheme="minorHAnsi"/>
          <w:sz w:val="22"/>
          <w:szCs w:val="22"/>
          <w:lang w:val="en-GB"/>
        </w:rPr>
        <w:t xml:space="preserve"> available funding and</w:t>
      </w:r>
      <w:r w:rsidR="00180381" w:rsidRPr="00C12FD8">
        <w:rPr>
          <w:rFonts w:asciiTheme="minorHAnsi" w:hAnsiTheme="minorHAnsi"/>
          <w:sz w:val="22"/>
          <w:szCs w:val="22"/>
          <w:lang w:val="en-GB"/>
        </w:rPr>
        <w:t xml:space="preserve"> RFC evaluation of the submitted proposal and</w:t>
      </w:r>
      <w:r w:rsidR="00493D33" w:rsidRPr="00C12FD8">
        <w:rPr>
          <w:rFonts w:asciiTheme="minorHAnsi" w:hAnsiTheme="minorHAnsi"/>
          <w:sz w:val="22"/>
          <w:szCs w:val="22"/>
          <w:lang w:val="en-GB"/>
        </w:rPr>
        <w:t xml:space="preserve"> the</w:t>
      </w:r>
      <w:r w:rsidR="00180381" w:rsidRPr="00C12FD8">
        <w:rPr>
          <w:rFonts w:asciiTheme="minorHAnsi" w:hAnsiTheme="minorHAnsi"/>
          <w:sz w:val="22"/>
          <w:szCs w:val="22"/>
          <w:lang w:val="en-GB"/>
        </w:rPr>
        <w:t xml:space="preserve"> country </w:t>
      </w:r>
      <w:r w:rsidR="008A6EB5" w:rsidRPr="00C12FD8">
        <w:rPr>
          <w:rFonts w:asciiTheme="minorHAnsi" w:hAnsiTheme="minorHAnsi"/>
          <w:sz w:val="22"/>
          <w:szCs w:val="22"/>
          <w:lang w:val="en-GB"/>
        </w:rPr>
        <w:t xml:space="preserve">and coalition </w:t>
      </w:r>
      <w:r w:rsidR="00180381" w:rsidRPr="00C12FD8">
        <w:rPr>
          <w:rFonts w:asciiTheme="minorHAnsi" w:hAnsiTheme="minorHAnsi"/>
          <w:sz w:val="22"/>
          <w:szCs w:val="22"/>
          <w:lang w:val="en-GB"/>
        </w:rPr>
        <w:t>context.</w:t>
      </w:r>
      <w:r w:rsidR="00493D33" w:rsidRPr="00C12FD8">
        <w:rPr>
          <w:rFonts w:asciiTheme="minorHAnsi" w:hAnsiTheme="minorHAnsi"/>
          <w:sz w:val="22"/>
          <w:szCs w:val="22"/>
          <w:lang w:val="en-GB"/>
        </w:rPr>
        <w:t xml:space="preserve"> The RFC may also </w:t>
      </w:r>
      <w:r w:rsidR="00180381" w:rsidRPr="00C12FD8">
        <w:rPr>
          <w:rFonts w:asciiTheme="minorHAnsi" w:hAnsiTheme="minorHAnsi"/>
          <w:sz w:val="22"/>
          <w:szCs w:val="22"/>
          <w:lang w:val="en-GB"/>
        </w:rPr>
        <w:t>consider coalition capacity</w:t>
      </w:r>
      <w:r w:rsidR="00493D33" w:rsidRPr="00C12FD8">
        <w:rPr>
          <w:rFonts w:asciiTheme="minorHAnsi" w:hAnsiTheme="minorHAnsi"/>
          <w:sz w:val="22"/>
          <w:szCs w:val="22"/>
          <w:lang w:val="en-GB"/>
        </w:rPr>
        <w:t xml:space="preserve"> needs and past performance to determine fund</w:t>
      </w:r>
      <w:r w:rsidR="008A6EB5" w:rsidRPr="00C12FD8">
        <w:rPr>
          <w:rFonts w:asciiTheme="minorHAnsi" w:hAnsiTheme="minorHAnsi"/>
          <w:sz w:val="22"/>
          <w:szCs w:val="22"/>
          <w:lang w:val="en-GB"/>
        </w:rPr>
        <w:t>ing</w:t>
      </w:r>
      <w:r w:rsidR="00493D33" w:rsidRPr="00C12FD8">
        <w:rPr>
          <w:rFonts w:asciiTheme="minorHAnsi" w:hAnsiTheme="minorHAnsi"/>
          <w:sz w:val="22"/>
          <w:szCs w:val="22"/>
          <w:lang w:val="en-GB"/>
        </w:rPr>
        <w:t xml:space="preserve"> allocation</w:t>
      </w:r>
      <w:r w:rsidR="008A6EB5" w:rsidRPr="00C12FD8">
        <w:rPr>
          <w:rFonts w:asciiTheme="minorHAnsi" w:hAnsiTheme="minorHAnsi"/>
          <w:sz w:val="22"/>
          <w:szCs w:val="22"/>
          <w:lang w:val="en-GB"/>
        </w:rPr>
        <w:t>s</w:t>
      </w:r>
      <w:r w:rsidR="00493D33" w:rsidRPr="00C12FD8">
        <w:rPr>
          <w:rFonts w:asciiTheme="minorHAnsi" w:hAnsiTheme="minorHAnsi"/>
          <w:sz w:val="22"/>
          <w:szCs w:val="22"/>
          <w:lang w:val="en-GB"/>
        </w:rPr>
        <w:t xml:space="preserve">. </w:t>
      </w:r>
    </w:p>
    <w:p w:rsidR="00493D33" w:rsidRPr="00C12FD8" w:rsidRDefault="00493D33" w:rsidP="00865B8A">
      <w:pPr>
        <w:pStyle w:val="Ingenmellomrom"/>
        <w:jc w:val="both"/>
        <w:rPr>
          <w:rFonts w:asciiTheme="minorHAnsi" w:hAnsiTheme="minorHAnsi"/>
          <w:sz w:val="22"/>
          <w:szCs w:val="22"/>
          <w:lang w:val="en-GB"/>
        </w:rPr>
      </w:pPr>
    </w:p>
    <w:p w:rsidR="00D65165" w:rsidRPr="00C12FD8" w:rsidRDefault="00493D33" w:rsidP="00865B8A">
      <w:pPr>
        <w:pStyle w:val="Ingenmellomrom"/>
        <w:jc w:val="both"/>
        <w:rPr>
          <w:rFonts w:asciiTheme="minorHAnsi" w:hAnsiTheme="minorHAnsi"/>
          <w:sz w:val="22"/>
          <w:szCs w:val="22"/>
          <w:u w:val="single"/>
          <w:lang w:val="en-GB"/>
        </w:rPr>
      </w:pPr>
      <w:r w:rsidRPr="00C12FD8">
        <w:rPr>
          <w:rFonts w:asciiTheme="minorHAnsi" w:hAnsiTheme="minorHAnsi"/>
          <w:sz w:val="22"/>
          <w:szCs w:val="22"/>
          <w:u w:val="single"/>
          <w:lang w:val="en-GB"/>
        </w:rPr>
        <w:t xml:space="preserve">CSEF proposal evaluation criteria </w:t>
      </w:r>
    </w:p>
    <w:p w:rsidR="00D65165" w:rsidRPr="00C12FD8" w:rsidRDefault="00D65165" w:rsidP="00865B8A">
      <w:pPr>
        <w:pStyle w:val="Ingenmellomrom"/>
        <w:jc w:val="both"/>
        <w:rPr>
          <w:rFonts w:asciiTheme="minorHAnsi" w:hAnsiTheme="minorHAnsi"/>
          <w:i/>
          <w:sz w:val="22"/>
          <w:szCs w:val="22"/>
          <w:lang w:val="en-GB"/>
        </w:rPr>
      </w:pPr>
      <w:r w:rsidRPr="00C12FD8">
        <w:rPr>
          <w:rFonts w:asciiTheme="minorHAnsi" w:hAnsiTheme="minorHAnsi"/>
          <w:i/>
          <w:sz w:val="22"/>
          <w:szCs w:val="22"/>
          <w:lang w:val="en-GB"/>
        </w:rPr>
        <w:t>CSEF mission and objectives</w:t>
      </w:r>
    </w:p>
    <w:p w:rsidR="00180381" w:rsidRPr="00C12FD8" w:rsidRDefault="00180381" w:rsidP="00865B8A">
      <w:pPr>
        <w:pStyle w:val="Ingenmellomrom"/>
        <w:numPr>
          <w:ilvl w:val="0"/>
          <w:numId w:val="5"/>
        </w:numPr>
        <w:jc w:val="both"/>
        <w:rPr>
          <w:rFonts w:asciiTheme="minorHAnsi" w:hAnsiTheme="minorHAnsi"/>
          <w:sz w:val="22"/>
          <w:szCs w:val="22"/>
          <w:lang w:val="en-GB"/>
        </w:rPr>
      </w:pPr>
      <w:r w:rsidRPr="00C12FD8">
        <w:rPr>
          <w:rFonts w:asciiTheme="minorHAnsi" w:hAnsiTheme="minorHAnsi"/>
          <w:sz w:val="22"/>
          <w:szCs w:val="22"/>
          <w:lang w:val="en-GB"/>
        </w:rPr>
        <w:t>Proposal demonstrates broad-based civil society support and</w:t>
      </w:r>
      <w:r w:rsidR="00BB3108" w:rsidRPr="00C12FD8">
        <w:rPr>
          <w:rFonts w:asciiTheme="minorHAnsi" w:hAnsiTheme="minorHAnsi"/>
          <w:sz w:val="22"/>
          <w:szCs w:val="22"/>
          <w:lang w:val="en-GB"/>
        </w:rPr>
        <w:t>, where relevant,</w:t>
      </w:r>
      <w:r w:rsidRPr="00C12FD8">
        <w:rPr>
          <w:rFonts w:asciiTheme="minorHAnsi" w:hAnsiTheme="minorHAnsi"/>
          <w:sz w:val="22"/>
          <w:szCs w:val="22"/>
          <w:lang w:val="en-GB"/>
        </w:rPr>
        <w:t xml:space="preserve"> includes plans to expand the coalition constituency</w:t>
      </w:r>
      <w:r w:rsidRPr="00C12FD8">
        <w:rPr>
          <w:rStyle w:val="Fotnotereferanse"/>
          <w:rFonts w:asciiTheme="minorHAnsi" w:hAnsiTheme="minorHAnsi"/>
          <w:sz w:val="22"/>
          <w:szCs w:val="22"/>
          <w:lang w:val="en-GB"/>
        </w:rPr>
        <w:footnoteReference w:id="6"/>
      </w:r>
    </w:p>
    <w:p w:rsidR="00180381" w:rsidRPr="00C12FD8" w:rsidRDefault="00180381" w:rsidP="00865B8A">
      <w:pPr>
        <w:pStyle w:val="Ingenmellomrom"/>
        <w:numPr>
          <w:ilvl w:val="0"/>
          <w:numId w:val="5"/>
        </w:numPr>
        <w:jc w:val="both"/>
        <w:rPr>
          <w:rFonts w:asciiTheme="minorHAnsi" w:hAnsiTheme="minorHAnsi"/>
          <w:sz w:val="22"/>
          <w:szCs w:val="22"/>
          <w:lang w:val="en-GB"/>
        </w:rPr>
      </w:pPr>
      <w:r w:rsidRPr="00C12FD8">
        <w:rPr>
          <w:rFonts w:asciiTheme="minorHAnsi" w:hAnsiTheme="minorHAnsi"/>
          <w:sz w:val="22"/>
          <w:szCs w:val="22"/>
          <w:lang w:val="en-GB"/>
        </w:rPr>
        <w:t>Proposal clearly demonstrates coalition commitment to promoting the right to education</w:t>
      </w:r>
    </w:p>
    <w:p w:rsidR="00180381" w:rsidRPr="00C12FD8" w:rsidRDefault="00180381" w:rsidP="00865B8A">
      <w:pPr>
        <w:pStyle w:val="Ingenmellomrom"/>
        <w:numPr>
          <w:ilvl w:val="0"/>
          <w:numId w:val="5"/>
        </w:numPr>
        <w:jc w:val="both"/>
        <w:rPr>
          <w:rFonts w:asciiTheme="minorHAnsi" w:hAnsiTheme="minorHAnsi"/>
          <w:sz w:val="22"/>
          <w:szCs w:val="22"/>
          <w:lang w:val="en-GB"/>
        </w:rPr>
      </w:pPr>
      <w:r w:rsidRPr="00C12FD8">
        <w:rPr>
          <w:rFonts w:asciiTheme="minorHAnsi" w:hAnsiTheme="minorHAnsi"/>
          <w:sz w:val="22"/>
          <w:szCs w:val="22"/>
          <w:lang w:val="en-GB"/>
        </w:rPr>
        <w:t>Proposal is clearly aligned with CSEF objectives and national and regional education goals and priorities</w:t>
      </w:r>
    </w:p>
    <w:p w:rsidR="00180381" w:rsidRPr="00C12FD8" w:rsidRDefault="00180381" w:rsidP="00865B8A">
      <w:pPr>
        <w:pStyle w:val="Ingenmellomrom"/>
        <w:jc w:val="both"/>
        <w:rPr>
          <w:rFonts w:asciiTheme="minorHAnsi" w:hAnsiTheme="minorHAnsi"/>
          <w:i/>
          <w:sz w:val="22"/>
          <w:szCs w:val="22"/>
          <w:lang w:val="en-GB"/>
        </w:rPr>
      </w:pPr>
    </w:p>
    <w:p w:rsidR="00D65165" w:rsidRPr="00C12FD8" w:rsidRDefault="00D65165" w:rsidP="00865B8A">
      <w:pPr>
        <w:pStyle w:val="Ingenmellomrom"/>
        <w:jc w:val="both"/>
        <w:rPr>
          <w:rFonts w:asciiTheme="minorHAnsi" w:hAnsiTheme="minorHAnsi"/>
          <w:i/>
          <w:sz w:val="22"/>
          <w:szCs w:val="22"/>
          <w:lang w:val="en-GB"/>
        </w:rPr>
      </w:pPr>
      <w:r w:rsidRPr="00C12FD8">
        <w:rPr>
          <w:rFonts w:asciiTheme="minorHAnsi" w:hAnsiTheme="minorHAnsi"/>
          <w:i/>
          <w:sz w:val="22"/>
          <w:szCs w:val="22"/>
          <w:lang w:val="en-GB"/>
        </w:rPr>
        <w:t>Programme design and logical framework</w:t>
      </w:r>
    </w:p>
    <w:p w:rsidR="00180381" w:rsidRPr="00C12FD8" w:rsidRDefault="00180381" w:rsidP="00865B8A">
      <w:pPr>
        <w:pStyle w:val="Ingenmellomrom"/>
        <w:numPr>
          <w:ilvl w:val="0"/>
          <w:numId w:val="7"/>
        </w:numPr>
        <w:jc w:val="both"/>
        <w:rPr>
          <w:rFonts w:asciiTheme="minorHAnsi" w:hAnsiTheme="minorHAnsi"/>
          <w:sz w:val="22"/>
          <w:szCs w:val="22"/>
          <w:lang w:val="en-GB"/>
        </w:rPr>
      </w:pPr>
      <w:r w:rsidRPr="00C12FD8">
        <w:rPr>
          <w:rFonts w:asciiTheme="minorHAnsi" w:hAnsiTheme="minorHAnsi"/>
          <w:sz w:val="22"/>
          <w:szCs w:val="22"/>
          <w:lang w:val="en-GB"/>
        </w:rPr>
        <w:t>All sections of the proposal are completed in full</w:t>
      </w:r>
    </w:p>
    <w:p w:rsidR="00D65165" w:rsidRPr="00C12FD8" w:rsidRDefault="00180381" w:rsidP="00865B8A">
      <w:pPr>
        <w:pStyle w:val="Ingenmellomrom"/>
        <w:numPr>
          <w:ilvl w:val="0"/>
          <w:numId w:val="7"/>
        </w:numPr>
        <w:jc w:val="both"/>
        <w:rPr>
          <w:rFonts w:asciiTheme="minorHAnsi" w:hAnsiTheme="minorHAnsi"/>
          <w:sz w:val="22"/>
          <w:szCs w:val="22"/>
          <w:lang w:val="en-GB"/>
        </w:rPr>
      </w:pPr>
      <w:r w:rsidRPr="00C12FD8">
        <w:rPr>
          <w:rFonts w:asciiTheme="minorHAnsi" w:hAnsiTheme="minorHAnsi"/>
          <w:sz w:val="22"/>
          <w:szCs w:val="22"/>
          <w:lang w:val="en-GB"/>
        </w:rPr>
        <w:t>Proposal has a strong programme design with a clear link between objectives, activities and expected results</w:t>
      </w:r>
    </w:p>
    <w:p w:rsidR="00180381" w:rsidRPr="00C12FD8" w:rsidRDefault="00180381" w:rsidP="00865B8A">
      <w:pPr>
        <w:pStyle w:val="Ingenmellomrom"/>
        <w:jc w:val="both"/>
        <w:rPr>
          <w:rFonts w:asciiTheme="minorHAnsi" w:hAnsiTheme="minorHAnsi"/>
          <w:sz w:val="22"/>
          <w:szCs w:val="22"/>
          <w:lang w:val="en-GB"/>
        </w:rPr>
      </w:pPr>
    </w:p>
    <w:p w:rsidR="00D65165" w:rsidRPr="00C12FD8" w:rsidRDefault="00D65165" w:rsidP="00865B8A">
      <w:pPr>
        <w:pStyle w:val="Ingenmellomrom"/>
        <w:jc w:val="both"/>
        <w:rPr>
          <w:rFonts w:asciiTheme="minorHAnsi" w:hAnsiTheme="minorHAnsi"/>
          <w:sz w:val="22"/>
          <w:szCs w:val="22"/>
          <w:lang w:val="en-GB"/>
        </w:rPr>
      </w:pPr>
      <w:r w:rsidRPr="00C12FD8">
        <w:rPr>
          <w:rFonts w:asciiTheme="minorHAnsi" w:hAnsiTheme="minorHAnsi"/>
          <w:i/>
          <w:sz w:val="22"/>
          <w:szCs w:val="22"/>
          <w:lang w:val="en-GB"/>
        </w:rPr>
        <w:t>Budget and budget notes</w:t>
      </w:r>
      <w:r w:rsidR="00BA3C31" w:rsidRPr="00C12FD8">
        <w:rPr>
          <w:rStyle w:val="Fotnotereferanse"/>
          <w:rFonts w:asciiTheme="minorHAnsi" w:hAnsiTheme="minorHAnsi"/>
          <w:i/>
          <w:sz w:val="22"/>
          <w:szCs w:val="22"/>
          <w:lang w:val="en-GB"/>
        </w:rPr>
        <w:footnoteReference w:id="7"/>
      </w:r>
    </w:p>
    <w:p w:rsidR="00180381" w:rsidRPr="00C12FD8" w:rsidRDefault="00180381" w:rsidP="00865B8A">
      <w:pPr>
        <w:pStyle w:val="Ingenmellomrom"/>
        <w:numPr>
          <w:ilvl w:val="0"/>
          <w:numId w:val="8"/>
        </w:numPr>
        <w:jc w:val="both"/>
        <w:rPr>
          <w:rFonts w:asciiTheme="minorHAnsi" w:hAnsiTheme="minorHAnsi"/>
          <w:sz w:val="22"/>
          <w:szCs w:val="22"/>
          <w:lang w:val="en-GB"/>
        </w:rPr>
      </w:pPr>
      <w:r w:rsidRPr="00C12FD8">
        <w:rPr>
          <w:rFonts w:asciiTheme="minorHAnsi" w:hAnsiTheme="minorHAnsi"/>
          <w:sz w:val="22"/>
          <w:szCs w:val="22"/>
          <w:lang w:val="en-GB"/>
        </w:rPr>
        <w:t xml:space="preserve">Budget is aligned with proposal </w:t>
      </w:r>
      <w:r w:rsidR="00493D33" w:rsidRPr="00C12FD8">
        <w:rPr>
          <w:rFonts w:asciiTheme="minorHAnsi" w:hAnsiTheme="minorHAnsi"/>
          <w:sz w:val="22"/>
          <w:szCs w:val="22"/>
          <w:lang w:val="en-GB"/>
        </w:rPr>
        <w:t xml:space="preserve">narrative (objectives, activities, </w:t>
      </w:r>
      <w:r w:rsidRPr="00C12FD8">
        <w:rPr>
          <w:rFonts w:asciiTheme="minorHAnsi" w:hAnsiTheme="minorHAnsi"/>
          <w:sz w:val="22"/>
          <w:szCs w:val="22"/>
          <w:lang w:val="en-GB"/>
        </w:rPr>
        <w:t>results)</w:t>
      </w:r>
    </w:p>
    <w:p w:rsidR="0015245F" w:rsidRPr="00C12FD8" w:rsidRDefault="0085630B" w:rsidP="00865B8A">
      <w:pPr>
        <w:pStyle w:val="Ingenmellomrom"/>
        <w:numPr>
          <w:ilvl w:val="0"/>
          <w:numId w:val="8"/>
        </w:numPr>
        <w:rPr>
          <w:rFonts w:asciiTheme="minorHAnsi" w:hAnsiTheme="minorHAnsi"/>
          <w:sz w:val="22"/>
          <w:szCs w:val="22"/>
          <w:lang w:val="en-GB"/>
        </w:rPr>
      </w:pPr>
      <w:r w:rsidRPr="00C12FD8">
        <w:rPr>
          <w:rFonts w:asciiTheme="minorHAnsi" w:hAnsiTheme="minorHAnsi"/>
          <w:sz w:val="22"/>
          <w:szCs w:val="22"/>
          <w:lang w:val="en-GB"/>
        </w:rPr>
        <w:t>Budget notes clearly define the details of each activity (e.g. number of participants, accommodation costs, venue costs, material costs</w:t>
      </w:r>
      <w:r w:rsidR="005A3E09" w:rsidRPr="00C12FD8">
        <w:rPr>
          <w:rFonts w:asciiTheme="minorHAnsi" w:hAnsiTheme="minorHAnsi"/>
          <w:sz w:val="22"/>
          <w:szCs w:val="22"/>
          <w:lang w:val="en-GB"/>
        </w:rPr>
        <w:t xml:space="preserve"> </w:t>
      </w:r>
      <w:r w:rsidRPr="00C12FD8">
        <w:rPr>
          <w:rFonts w:asciiTheme="minorHAnsi" w:hAnsiTheme="minorHAnsi"/>
          <w:sz w:val="22"/>
          <w:szCs w:val="22"/>
          <w:lang w:val="en-GB"/>
        </w:rPr>
        <w:t>etc.)</w:t>
      </w:r>
    </w:p>
    <w:p w:rsidR="00180381" w:rsidRPr="00C12FD8" w:rsidRDefault="00180381" w:rsidP="00865B8A">
      <w:pPr>
        <w:pStyle w:val="Ingenmellomrom"/>
        <w:numPr>
          <w:ilvl w:val="0"/>
          <w:numId w:val="8"/>
        </w:numPr>
        <w:jc w:val="both"/>
        <w:rPr>
          <w:rFonts w:asciiTheme="minorHAnsi" w:hAnsiTheme="minorHAnsi"/>
          <w:sz w:val="22"/>
          <w:szCs w:val="22"/>
          <w:lang w:val="en-GB"/>
        </w:rPr>
      </w:pPr>
      <w:r w:rsidRPr="00C12FD8">
        <w:rPr>
          <w:rFonts w:asciiTheme="minorHAnsi" w:hAnsiTheme="minorHAnsi"/>
          <w:sz w:val="22"/>
          <w:szCs w:val="22"/>
          <w:lang w:val="en-GB"/>
        </w:rPr>
        <w:t>Budget shows a reasonable balance between overhead costs (e.g. office space, supplies, admin and maintenance, logistics), staffing needs and activity costs</w:t>
      </w:r>
      <w:r w:rsidRPr="00C12FD8">
        <w:rPr>
          <w:rStyle w:val="Fotnotereferanse"/>
          <w:rFonts w:asciiTheme="minorHAnsi" w:hAnsiTheme="minorHAnsi"/>
          <w:sz w:val="22"/>
          <w:szCs w:val="22"/>
          <w:lang w:val="en-GB"/>
        </w:rPr>
        <w:footnoteReference w:id="8"/>
      </w:r>
    </w:p>
    <w:p w:rsidR="00180381" w:rsidRPr="00C12FD8" w:rsidRDefault="00180381" w:rsidP="00865B8A">
      <w:pPr>
        <w:pStyle w:val="Ingenmellomrom"/>
        <w:numPr>
          <w:ilvl w:val="0"/>
          <w:numId w:val="8"/>
        </w:numPr>
        <w:jc w:val="both"/>
        <w:rPr>
          <w:rFonts w:asciiTheme="minorHAnsi" w:hAnsiTheme="minorHAnsi"/>
          <w:sz w:val="22"/>
          <w:szCs w:val="22"/>
          <w:lang w:val="en-GB"/>
        </w:rPr>
      </w:pPr>
      <w:r w:rsidRPr="00C12FD8">
        <w:rPr>
          <w:rFonts w:asciiTheme="minorHAnsi" w:hAnsiTheme="minorHAnsi"/>
          <w:sz w:val="22"/>
          <w:szCs w:val="22"/>
          <w:lang w:val="en-GB"/>
        </w:rPr>
        <w:t>Budget costs are reasonable</w:t>
      </w:r>
      <w:r w:rsidR="004A0246" w:rsidRPr="00C12FD8">
        <w:rPr>
          <w:rFonts w:asciiTheme="minorHAnsi" w:hAnsiTheme="minorHAnsi"/>
          <w:sz w:val="22"/>
          <w:szCs w:val="22"/>
          <w:lang w:val="en-GB"/>
        </w:rPr>
        <w:t>,</w:t>
      </w:r>
      <w:r w:rsidRPr="00C12FD8">
        <w:rPr>
          <w:rFonts w:asciiTheme="minorHAnsi" w:hAnsiTheme="minorHAnsi"/>
          <w:sz w:val="22"/>
          <w:szCs w:val="22"/>
          <w:lang w:val="en-GB"/>
        </w:rPr>
        <w:t xml:space="preserve"> based on </w:t>
      </w:r>
      <w:r w:rsidR="00BB3108" w:rsidRPr="00C12FD8">
        <w:rPr>
          <w:rFonts w:asciiTheme="minorHAnsi" w:hAnsiTheme="minorHAnsi"/>
          <w:sz w:val="22"/>
          <w:szCs w:val="22"/>
          <w:lang w:val="en-GB"/>
        </w:rPr>
        <w:t>costs in that country</w:t>
      </w:r>
      <w:r w:rsidR="004A0246" w:rsidRPr="00C12FD8">
        <w:rPr>
          <w:rFonts w:asciiTheme="minorHAnsi" w:hAnsiTheme="minorHAnsi"/>
          <w:sz w:val="22"/>
          <w:szCs w:val="22"/>
          <w:lang w:val="en-GB"/>
        </w:rPr>
        <w:t xml:space="preserve"> and previously submitted </w:t>
      </w:r>
      <w:r w:rsidRPr="00C12FD8">
        <w:rPr>
          <w:rFonts w:asciiTheme="minorHAnsi" w:hAnsiTheme="minorHAnsi"/>
          <w:sz w:val="22"/>
          <w:szCs w:val="22"/>
          <w:lang w:val="en-GB"/>
        </w:rPr>
        <w:t>coalition budgets and costs</w:t>
      </w:r>
    </w:p>
    <w:p w:rsidR="00D65165" w:rsidRPr="00C12FD8" w:rsidRDefault="00180381" w:rsidP="00865B8A">
      <w:pPr>
        <w:pStyle w:val="Ingenmellomrom"/>
        <w:numPr>
          <w:ilvl w:val="0"/>
          <w:numId w:val="8"/>
        </w:numPr>
        <w:jc w:val="both"/>
        <w:rPr>
          <w:rFonts w:asciiTheme="minorHAnsi" w:hAnsiTheme="minorHAnsi"/>
          <w:sz w:val="22"/>
          <w:szCs w:val="22"/>
          <w:lang w:val="en-GB"/>
        </w:rPr>
      </w:pPr>
      <w:r w:rsidRPr="00C12FD8">
        <w:rPr>
          <w:rFonts w:asciiTheme="minorHAnsi" w:hAnsiTheme="minorHAnsi"/>
          <w:sz w:val="22"/>
          <w:szCs w:val="22"/>
          <w:lang w:val="en-GB"/>
        </w:rPr>
        <w:t xml:space="preserve">Budget and budget notes clearly identify coalition staff members </w:t>
      </w:r>
      <w:r w:rsidR="00BB3108" w:rsidRPr="00C12FD8">
        <w:rPr>
          <w:rFonts w:asciiTheme="minorHAnsi" w:hAnsiTheme="minorHAnsi"/>
          <w:sz w:val="22"/>
          <w:szCs w:val="22"/>
          <w:lang w:val="en-GB"/>
        </w:rPr>
        <w:t xml:space="preserve">whose salaries are included, </w:t>
      </w:r>
      <w:r w:rsidRPr="00C12FD8">
        <w:rPr>
          <w:rFonts w:asciiTheme="minorHAnsi" w:hAnsiTheme="minorHAnsi"/>
          <w:sz w:val="22"/>
          <w:szCs w:val="22"/>
          <w:lang w:val="en-GB"/>
        </w:rPr>
        <w:t xml:space="preserve">and </w:t>
      </w:r>
      <w:r w:rsidR="00BB3108" w:rsidRPr="00C12FD8">
        <w:rPr>
          <w:rFonts w:asciiTheme="minorHAnsi" w:hAnsiTheme="minorHAnsi"/>
          <w:sz w:val="22"/>
          <w:szCs w:val="22"/>
          <w:lang w:val="en-GB"/>
        </w:rPr>
        <w:t xml:space="preserve">their </w:t>
      </w:r>
      <w:r w:rsidRPr="00C12FD8">
        <w:rPr>
          <w:rFonts w:asciiTheme="minorHAnsi" w:hAnsiTheme="minorHAnsi"/>
          <w:sz w:val="22"/>
          <w:szCs w:val="22"/>
          <w:lang w:val="en-GB"/>
        </w:rPr>
        <w:t>specific responsibilities</w:t>
      </w:r>
    </w:p>
    <w:p w:rsidR="0015245F" w:rsidRPr="00C12FD8" w:rsidRDefault="0085630B" w:rsidP="00865B8A">
      <w:pPr>
        <w:pStyle w:val="Ingenmellomrom"/>
        <w:numPr>
          <w:ilvl w:val="0"/>
          <w:numId w:val="8"/>
        </w:numPr>
        <w:rPr>
          <w:rFonts w:asciiTheme="minorHAnsi" w:hAnsiTheme="minorHAnsi"/>
          <w:sz w:val="22"/>
          <w:szCs w:val="22"/>
          <w:lang w:val="en-GB"/>
        </w:rPr>
      </w:pPr>
      <w:r w:rsidRPr="00C12FD8">
        <w:rPr>
          <w:rFonts w:asciiTheme="minorHAnsi" w:hAnsiTheme="minorHAnsi"/>
          <w:sz w:val="22"/>
          <w:szCs w:val="22"/>
          <w:lang w:val="en-GB"/>
        </w:rPr>
        <w:t>Budget and budget notes clearly identify the ap</w:t>
      </w:r>
      <w:r w:rsidR="00CA33A7" w:rsidRPr="00C12FD8">
        <w:rPr>
          <w:rFonts w:asciiTheme="minorHAnsi" w:hAnsiTheme="minorHAnsi"/>
          <w:sz w:val="22"/>
          <w:szCs w:val="22"/>
          <w:lang w:val="en-GB"/>
        </w:rPr>
        <w:t>propriate portion of salaries, social s</w:t>
      </w:r>
      <w:r w:rsidRPr="00C12FD8">
        <w:rPr>
          <w:rFonts w:asciiTheme="minorHAnsi" w:hAnsiTheme="minorHAnsi"/>
          <w:sz w:val="22"/>
          <w:szCs w:val="22"/>
          <w:lang w:val="en-GB"/>
        </w:rPr>
        <w:t xml:space="preserve">ecurity contribution, rent and utilities charged to CSEF (e.g. for part time staff with time allocation shared with different funder, </w:t>
      </w:r>
      <w:r w:rsidR="00CA33A7" w:rsidRPr="00C12FD8">
        <w:rPr>
          <w:rFonts w:asciiTheme="minorHAnsi" w:hAnsiTheme="minorHAnsi"/>
          <w:sz w:val="22"/>
          <w:szCs w:val="22"/>
          <w:lang w:val="en-GB"/>
        </w:rPr>
        <w:t>or rent/</w:t>
      </w:r>
      <w:r w:rsidRPr="00C12FD8">
        <w:rPr>
          <w:rFonts w:asciiTheme="minorHAnsi" w:hAnsiTheme="minorHAnsi"/>
          <w:sz w:val="22"/>
          <w:szCs w:val="22"/>
          <w:lang w:val="en-GB"/>
        </w:rPr>
        <w:t xml:space="preserve">utilities charged </w:t>
      </w:r>
      <w:r w:rsidR="00CA33A7" w:rsidRPr="00C12FD8">
        <w:rPr>
          <w:rFonts w:asciiTheme="minorHAnsi" w:hAnsiTheme="minorHAnsi"/>
          <w:sz w:val="22"/>
          <w:szCs w:val="22"/>
          <w:lang w:val="en-GB"/>
        </w:rPr>
        <w:t xml:space="preserve">partly </w:t>
      </w:r>
      <w:r w:rsidRPr="00C12FD8">
        <w:rPr>
          <w:rFonts w:asciiTheme="minorHAnsi" w:hAnsiTheme="minorHAnsi"/>
          <w:sz w:val="22"/>
          <w:szCs w:val="22"/>
          <w:lang w:val="en-GB"/>
        </w:rPr>
        <w:t xml:space="preserve">to </w:t>
      </w:r>
      <w:r w:rsidR="00CA33A7" w:rsidRPr="00C12FD8">
        <w:rPr>
          <w:rFonts w:asciiTheme="minorHAnsi" w:hAnsiTheme="minorHAnsi"/>
          <w:sz w:val="22"/>
          <w:szCs w:val="22"/>
          <w:lang w:val="en-GB"/>
        </w:rPr>
        <w:t>different funder</w:t>
      </w:r>
      <w:r w:rsidRPr="00C12FD8">
        <w:rPr>
          <w:rFonts w:asciiTheme="minorHAnsi" w:hAnsiTheme="minorHAnsi"/>
          <w:sz w:val="22"/>
          <w:szCs w:val="22"/>
          <w:lang w:val="en-GB"/>
        </w:rPr>
        <w:t>)</w:t>
      </w:r>
    </w:p>
    <w:p w:rsidR="00865B8A" w:rsidRDefault="00865B8A" w:rsidP="00865B8A">
      <w:pPr>
        <w:pStyle w:val="Ingenmellomrom"/>
        <w:rPr>
          <w:rFonts w:asciiTheme="minorHAnsi" w:hAnsiTheme="minorHAnsi"/>
          <w:lang w:val="en-GB"/>
        </w:rPr>
      </w:pPr>
    </w:p>
    <w:p w:rsidR="000935AE" w:rsidRPr="00C12FD8" w:rsidRDefault="000935AE" w:rsidP="00865B8A">
      <w:pPr>
        <w:pStyle w:val="Ingenmellomrom"/>
        <w:rPr>
          <w:rFonts w:asciiTheme="minorHAnsi" w:hAnsiTheme="minorHAnsi"/>
          <w:lang w:val="en-GB"/>
        </w:rPr>
      </w:pPr>
    </w:p>
    <w:p w:rsidR="00D65165" w:rsidRPr="00865B8A" w:rsidRDefault="00D65165" w:rsidP="00865B8A">
      <w:pPr>
        <w:pStyle w:val="Overskrift2"/>
        <w:pBdr>
          <w:top w:val="none" w:sz="0" w:space="0" w:color="auto"/>
          <w:left w:val="none" w:sz="0" w:space="0" w:color="auto"/>
          <w:bottom w:val="none" w:sz="0" w:space="0" w:color="auto"/>
          <w:right w:val="none" w:sz="0" w:space="0" w:color="auto"/>
        </w:pBdr>
        <w:shd w:val="clear" w:color="auto" w:fill="F79646" w:themeFill="accent6"/>
        <w:spacing w:before="0" w:line="240" w:lineRule="auto"/>
        <w:rPr>
          <w:rFonts w:asciiTheme="minorHAnsi" w:hAnsiTheme="minorHAnsi"/>
          <w:b/>
          <w:color w:val="FFFFFF" w:themeColor="background1"/>
          <w:sz w:val="26"/>
          <w:lang w:val="en-GB"/>
        </w:rPr>
      </w:pPr>
      <w:bookmarkStart w:id="12" w:name="_Toc353922453"/>
      <w:r w:rsidRPr="00865B8A">
        <w:rPr>
          <w:rFonts w:asciiTheme="minorHAnsi" w:hAnsiTheme="minorHAnsi"/>
          <w:b/>
          <w:color w:val="FFFFFF" w:themeColor="background1"/>
          <w:sz w:val="26"/>
          <w:lang w:val="en-GB"/>
        </w:rPr>
        <w:t xml:space="preserve">What about </w:t>
      </w:r>
      <w:r w:rsidR="00062B30" w:rsidRPr="00865B8A">
        <w:rPr>
          <w:rFonts w:asciiTheme="minorHAnsi" w:hAnsiTheme="minorHAnsi"/>
          <w:b/>
          <w:color w:val="FFFFFF" w:themeColor="background1"/>
          <w:sz w:val="26"/>
          <w:lang w:val="en-GB"/>
        </w:rPr>
        <w:t>COUNTRIES</w:t>
      </w:r>
      <w:r w:rsidRPr="00865B8A">
        <w:rPr>
          <w:rFonts w:asciiTheme="minorHAnsi" w:hAnsiTheme="minorHAnsi"/>
          <w:b/>
          <w:color w:val="FFFFFF" w:themeColor="background1"/>
          <w:sz w:val="26"/>
          <w:lang w:val="en-GB"/>
        </w:rPr>
        <w:t xml:space="preserve"> where education coalitions do not yet exist?</w:t>
      </w:r>
      <w:bookmarkEnd w:id="12"/>
      <w:r w:rsidRPr="00865B8A">
        <w:rPr>
          <w:rFonts w:asciiTheme="minorHAnsi" w:hAnsiTheme="minorHAnsi"/>
          <w:b/>
          <w:color w:val="FFFFFF" w:themeColor="background1"/>
          <w:sz w:val="26"/>
          <w:lang w:val="en-GB"/>
        </w:rPr>
        <w:t xml:space="preserve">  </w:t>
      </w:r>
    </w:p>
    <w:p w:rsidR="00D65165" w:rsidRPr="00C12FD8" w:rsidRDefault="00D65165" w:rsidP="00865B8A">
      <w:pPr>
        <w:pStyle w:val="Ingenmellomrom"/>
        <w:rPr>
          <w:rFonts w:asciiTheme="minorHAnsi" w:hAnsiTheme="minorHAnsi"/>
          <w:sz w:val="22"/>
          <w:szCs w:val="22"/>
          <w:lang w:val="en-GB"/>
        </w:rPr>
      </w:pPr>
    </w:p>
    <w:p w:rsidR="000935AE" w:rsidRPr="00C12FD8"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In countries where education coal</w:t>
      </w:r>
      <w:r w:rsidR="0002155A" w:rsidRPr="00C12FD8">
        <w:rPr>
          <w:rFonts w:asciiTheme="minorHAnsi" w:hAnsiTheme="minorHAnsi"/>
          <w:sz w:val="22"/>
          <w:szCs w:val="22"/>
          <w:lang w:val="en-GB"/>
        </w:rPr>
        <w:t xml:space="preserve">itions do not as yet exist, the RFC </w:t>
      </w:r>
      <w:r w:rsidRPr="00C12FD8">
        <w:rPr>
          <w:rFonts w:asciiTheme="minorHAnsi" w:hAnsiTheme="minorHAnsi"/>
          <w:sz w:val="22"/>
          <w:szCs w:val="22"/>
          <w:lang w:val="en-GB"/>
        </w:rPr>
        <w:t>will consider proposals from civil society education advocacy formations that present a credible plan to set up a national education coalition.</w:t>
      </w:r>
      <w:r w:rsidR="0002155A" w:rsidRPr="00C12FD8">
        <w:rPr>
          <w:rFonts w:asciiTheme="minorHAnsi" w:hAnsiTheme="minorHAnsi"/>
          <w:sz w:val="22"/>
          <w:szCs w:val="22"/>
          <w:lang w:val="en-GB"/>
        </w:rPr>
        <w:t xml:space="preserve"> </w:t>
      </w:r>
      <w:r w:rsidRPr="00C12FD8">
        <w:rPr>
          <w:rFonts w:asciiTheme="minorHAnsi" w:hAnsiTheme="minorHAnsi"/>
          <w:sz w:val="22"/>
          <w:szCs w:val="22"/>
          <w:lang w:val="en-GB"/>
        </w:rPr>
        <w:t xml:space="preserve">Regional secretariats may establish dialogue with civil society education advocacy formations and teachers union organizations in such countries with a view to agree on a funding proposal and a plan to establish national education coalition in the country. The </w:t>
      </w:r>
      <w:r w:rsidR="007D3AFE" w:rsidRPr="00C12FD8">
        <w:rPr>
          <w:rFonts w:asciiTheme="minorHAnsi" w:hAnsiTheme="minorHAnsi"/>
          <w:sz w:val="22"/>
          <w:szCs w:val="22"/>
          <w:lang w:val="en-GB"/>
        </w:rPr>
        <w:t xml:space="preserve">Regional </w:t>
      </w:r>
      <w:r w:rsidRPr="00C12FD8">
        <w:rPr>
          <w:rFonts w:asciiTheme="minorHAnsi" w:hAnsiTheme="minorHAnsi"/>
          <w:sz w:val="22"/>
          <w:szCs w:val="22"/>
          <w:lang w:val="en-GB"/>
        </w:rPr>
        <w:t>Funding Committee</w:t>
      </w:r>
      <w:r w:rsidR="007D3AFE" w:rsidRPr="00C12FD8">
        <w:rPr>
          <w:rFonts w:asciiTheme="minorHAnsi" w:hAnsiTheme="minorHAnsi"/>
          <w:sz w:val="22"/>
          <w:szCs w:val="22"/>
          <w:lang w:val="en-GB"/>
        </w:rPr>
        <w:t>s</w:t>
      </w:r>
      <w:r w:rsidRPr="00C12FD8">
        <w:rPr>
          <w:rFonts w:asciiTheme="minorHAnsi" w:hAnsiTheme="minorHAnsi"/>
          <w:sz w:val="22"/>
          <w:szCs w:val="22"/>
          <w:lang w:val="en-GB"/>
        </w:rPr>
        <w:t xml:space="preserve"> may also consider expansion applications from countries without edu</w:t>
      </w:r>
      <w:r w:rsidR="000935AE" w:rsidRPr="00C12FD8">
        <w:rPr>
          <w:rFonts w:asciiTheme="minorHAnsi" w:hAnsiTheme="minorHAnsi"/>
          <w:sz w:val="22"/>
          <w:szCs w:val="22"/>
          <w:lang w:val="en-GB"/>
        </w:rPr>
        <w:t>cation coalitions if ther</w:t>
      </w:r>
      <w:r w:rsidR="007D3AFE" w:rsidRPr="00C12FD8">
        <w:rPr>
          <w:rFonts w:asciiTheme="minorHAnsi" w:hAnsiTheme="minorHAnsi"/>
          <w:sz w:val="22"/>
          <w:szCs w:val="22"/>
          <w:lang w:val="en-GB"/>
        </w:rPr>
        <w:t>e exist</w:t>
      </w:r>
      <w:r w:rsidRPr="00C12FD8">
        <w:rPr>
          <w:rFonts w:asciiTheme="minorHAnsi" w:hAnsiTheme="minorHAnsi"/>
          <w:sz w:val="22"/>
          <w:szCs w:val="22"/>
          <w:lang w:val="en-GB"/>
        </w:rPr>
        <w:t xml:space="preserve"> stro</w:t>
      </w:r>
      <w:r w:rsidR="00493D33" w:rsidRPr="00C12FD8">
        <w:rPr>
          <w:rFonts w:asciiTheme="minorHAnsi" w:hAnsiTheme="minorHAnsi"/>
          <w:sz w:val="22"/>
          <w:szCs w:val="22"/>
          <w:lang w:val="en-GB"/>
        </w:rPr>
        <w:t xml:space="preserve">ng member/partner </w:t>
      </w:r>
      <w:r w:rsidR="0002155A" w:rsidRPr="00C12FD8">
        <w:rPr>
          <w:rFonts w:asciiTheme="minorHAnsi" w:hAnsiTheme="minorHAnsi"/>
          <w:sz w:val="22"/>
          <w:szCs w:val="22"/>
          <w:lang w:val="en-GB"/>
        </w:rPr>
        <w:t>organizations</w:t>
      </w:r>
      <w:r w:rsidR="00493D33" w:rsidRPr="00C12FD8">
        <w:rPr>
          <w:rFonts w:asciiTheme="minorHAnsi" w:hAnsiTheme="minorHAnsi"/>
          <w:sz w:val="22"/>
          <w:szCs w:val="22"/>
          <w:lang w:val="en-GB"/>
        </w:rPr>
        <w:t xml:space="preserve"> </w:t>
      </w:r>
      <w:r w:rsidR="000935AE" w:rsidRPr="00C12FD8">
        <w:rPr>
          <w:rFonts w:asciiTheme="minorHAnsi" w:hAnsiTheme="minorHAnsi"/>
          <w:sz w:val="22"/>
          <w:szCs w:val="22"/>
          <w:lang w:val="en-GB"/>
        </w:rPr>
        <w:t>of GCE constituents</w:t>
      </w:r>
      <w:r w:rsidR="007D3AFE" w:rsidRPr="00C12FD8">
        <w:rPr>
          <w:rFonts w:asciiTheme="minorHAnsi" w:hAnsiTheme="minorHAnsi"/>
          <w:sz w:val="22"/>
          <w:szCs w:val="22"/>
          <w:lang w:val="en-GB"/>
        </w:rPr>
        <w:t>, or opportunities to strengthen organisations wishing to become GCE members</w:t>
      </w:r>
      <w:r w:rsidR="000935AE" w:rsidRPr="00C12FD8">
        <w:rPr>
          <w:rFonts w:asciiTheme="minorHAnsi" w:hAnsiTheme="minorHAnsi"/>
          <w:sz w:val="22"/>
          <w:szCs w:val="22"/>
          <w:lang w:val="en-GB"/>
        </w:rPr>
        <w:t>.</w:t>
      </w:r>
    </w:p>
    <w:p w:rsidR="00322922" w:rsidRPr="00C12FD8" w:rsidRDefault="00322922" w:rsidP="00865B8A">
      <w:pPr>
        <w:spacing w:before="0" w:after="0" w:line="240" w:lineRule="auto"/>
        <w:rPr>
          <w:rFonts w:asciiTheme="minorHAnsi" w:hAnsiTheme="minorHAnsi"/>
          <w:lang w:val="en-GB"/>
        </w:rPr>
      </w:pPr>
    </w:p>
    <w:p w:rsidR="00322922" w:rsidRPr="00865B8A" w:rsidRDefault="00322922" w:rsidP="00865B8A">
      <w:pPr>
        <w:pStyle w:val="Overskrift2"/>
        <w:pBdr>
          <w:top w:val="none" w:sz="0" w:space="0" w:color="auto"/>
          <w:left w:val="none" w:sz="0" w:space="0" w:color="auto"/>
          <w:bottom w:val="none" w:sz="0" w:space="0" w:color="auto"/>
          <w:right w:val="none" w:sz="0" w:space="0" w:color="auto"/>
        </w:pBdr>
        <w:shd w:val="clear" w:color="auto" w:fill="F79646" w:themeFill="accent6"/>
        <w:spacing w:before="0" w:line="240" w:lineRule="auto"/>
        <w:rPr>
          <w:rFonts w:asciiTheme="minorHAnsi" w:hAnsiTheme="minorHAnsi"/>
          <w:b/>
          <w:color w:val="FFFFFF" w:themeColor="background1"/>
          <w:sz w:val="26"/>
          <w:lang w:val="en-GB"/>
        </w:rPr>
      </w:pPr>
      <w:bookmarkStart w:id="13" w:name="_Toc353922454"/>
      <w:r w:rsidRPr="00865B8A">
        <w:rPr>
          <w:rFonts w:asciiTheme="minorHAnsi" w:hAnsiTheme="minorHAnsi"/>
          <w:b/>
          <w:color w:val="FFFFFF" w:themeColor="background1"/>
          <w:sz w:val="26"/>
          <w:lang w:val="en-GB"/>
        </w:rPr>
        <w:t>What about monitoring, evaluation AND LEARNING?</w:t>
      </w:r>
      <w:bookmarkEnd w:id="13"/>
    </w:p>
    <w:p w:rsidR="00322922" w:rsidRPr="00C12FD8" w:rsidRDefault="00322922" w:rsidP="00865B8A">
      <w:pPr>
        <w:pStyle w:val="Ingenmellomrom"/>
        <w:rPr>
          <w:rFonts w:asciiTheme="minorHAnsi" w:hAnsiTheme="minorHAnsi"/>
          <w:lang w:val="en-GB"/>
        </w:rPr>
      </w:pPr>
    </w:p>
    <w:p w:rsidR="004063E7" w:rsidRPr="00C12FD8" w:rsidRDefault="004063E7"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 xml:space="preserve">Progress on </w:t>
      </w:r>
      <w:r w:rsidR="00255AAC" w:rsidRPr="00C12FD8">
        <w:rPr>
          <w:rFonts w:asciiTheme="minorHAnsi" w:hAnsiTheme="minorHAnsi"/>
          <w:sz w:val="22"/>
          <w:szCs w:val="22"/>
          <w:lang w:val="en-GB"/>
        </w:rPr>
        <w:t>CSEF</w:t>
      </w:r>
      <w:r w:rsidRPr="00C12FD8">
        <w:rPr>
          <w:rFonts w:asciiTheme="minorHAnsi" w:hAnsiTheme="minorHAnsi"/>
          <w:sz w:val="22"/>
          <w:szCs w:val="22"/>
          <w:lang w:val="en-GB"/>
        </w:rPr>
        <w:t xml:space="preserve"> will be measured through a Monitoring, Evaluation and Learning (MEL) framework, which is being developed over the coming months</w:t>
      </w:r>
      <w:r w:rsidR="00255AAC" w:rsidRPr="00C12FD8">
        <w:rPr>
          <w:rFonts w:asciiTheme="minorHAnsi" w:hAnsiTheme="minorHAnsi"/>
          <w:sz w:val="22"/>
          <w:szCs w:val="22"/>
          <w:lang w:val="en-GB"/>
        </w:rPr>
        <w:t>. This framework will include the overall program</w:t>
      </w:r>
      <w:r w:rsidR="00E23499" w:rsidRPr="00C12FD8">
        <w:rPr>
          <w:rFonts w:asciiTheme="minorHAnsi" w:hAnsiTheme="minorHAnsi"/>
          <w:sz w:val="22"/>
          <w:szCs w:val="22"/>
          <w:lang w:val="en-GB"/>
        </w:rPr>
        <w:t>me</w:t>
      </w:r>
      <w:r w:rsidR="00255AAC" w:rsidRPr="00C12FD8">
        <w:rPr>
          <w:rFonts w:asciiTheme="minorHAnsi" w:hAnsiTheme="minorHAnsi"/>
          <w:sz w:val="22"/>
          <w:szCs w:val="22"/>
          <w:lang w:val="en-GB"/>
        </w:rPr>
        <w:t xml:space="preserve"> aim, objectives and expected results that we are collectively</w:t>
      </w:r>
      <w:r w:rsidR="0024380F" w:rsidRPr="00C12FD8">
        <w:rPr>
          <w:rFonts w:asciiTheme="minorHAnsi" w:hAnsiTheme="minorHAnsi"/>
          <w:sz w:val="22"/>
          <w:szCs w:val="22"/>
          <w:lang w:val="en-GB"/>
        </w:rPr>
        <w:t xml:space="preserve"> aiming to achieve, with a clear link to national level objectives and activities.</w:t>
      </w:r>
      <w:r w:rsidRPr="00C12FD8">
        <w:rPr>
          <w:rFonts w:asciiTheme="minorHAnsi" w:hAnsiTheme="minorHAnsi"/>
          <w:sz w:val="22"/>
          <w:szCs w:val="22"/>
          <w:lang w:val="en-GB"/>
        </w:rPr>
        <w:t xml:space="preserve"> </w:t>
      </w:r>
      <w:r w:rsidR="00803BD1" w:rsidRPr="00C12FD8">
        <w:rPr>
          <w:rFonts w:asciiTheme="minorHAnsi" w:hAnsiTheme="minorHAnsi"/>
          <w:sz w:val="22"/>
          <w:szCs w:val="22"/>
          <w:lang w:val="en-GB"/>
        </w:rPr>
        <w:t xml:space="preserve">It will allow us to report on change, and what is being done to make this change happen. </w:t>
      </w:r>
      <w:r w:rsidR="00BC52AF" w:rsidRPr="00C12FD8">
        <w:rPr>
          <w:rFonts w:asciiTheme="minorHAnsi" w:hAnsiTheme="minorHAnsi"/>
          <w:sz w:val="22"/>
          <w:szCs w:val="22"/>
          <w:lang w:val="en-GB"/>
        </w:rPr>
        <w:t>GCE will hold the ultimate responsibility for reporting to funders, but the ability to deliver on programme aims derives from the efforts of all parties involved to develop and implement good quality plans and activities</w:t>
      </w:r>
      <w:r w:rsidR="00E23499" w:rsidRPr="00C12FD8">
        <w:rPr>
          <w:rFonts w:asciiTheme="minorHAnsi" w:hAnsiTheme="minorHAnsi"/>
          <w:sz w:val="22"/>
          <w:szCs w:val="22"/>
          <w:lang w:val="en-GB"/>
        </w:rPr>
        <w:t xml:space="preserve"> that lead to </w:t>
      </w:r>
      <w:r w:rsidR="00BC52AF" w:rsidRPr="00C12FD8">
        <w:rPr>
          <w:rFonts w:asciiTheme="minorHAnsi" w:hAnsiTheme="minorHAnsi"/>
          <w:sz w:val="22"/>
          <w:szCs w:val="22"/>
          <w:lang w:val="en-GB"/>
        </w:rPr>
        <w:t>change</w:t>
      </w:r>
      <w:r w:rsidR="00E23499" w:rsidRPr="00C12FD8">
        <w:rPr>
          <w:rFonts w:asciiTheme="minorHAnsi" w:hAnsiTheme="minorHAnsi"/>
          <w:sz w:val="22"/>
          <w:szCs w:val="22"/>
          <w:lang w:val="en-GB"/>
        </w:rPr>
        <w:t xml:space="preserve">s in policy and practice – </w:t>
      </w:r>
      <w:r w:rsidR="00BC52AF" w:rsidRPr="00C12FD8">
        <w:rPr>
          <w:rFonts w:asciiTheme="minorHAnsi" w:hAnsiTheme="minorHAnsi"/>
          <w:sz w:val="22"/>
          <w:szCs w:val="22"/>
          <w:lang w:val="en-GB"/>
        </w:rPr>
        <w:t>in line with the objectives defined by each partner. Strong coali</w:t>
      </w:r>
      <w:r w:rsidR="00C20E4E" w:rsidRPr="00C12FD8">
        <w:rPr>
          <w:rFonts w:asciiTheme="minorHAnsi" w:hAnsiTheme="minorHAnsi"/>
          <w:sz w:val="22"/>
          <w:szCs w:val="22"/>
          <w:lang w:val="en-GB"/>
        </w:rPr>
        <w:t>tion proposals with clear</w:t>
      </w:r>
      <w:r w:rsidR="00BC52AF" w:rsidRPr="00C12FD8">
        <w:rPr>
          <w:rFonts w:asciiTheme="minorHAnsi" w:hAnsiTheme="minorHAnsi"/>
          <w:sz w:val="22"/>
          <w:szCs w:val="22"/>
          <w:lang w:val="en-GB"/>
        </w:rPr>
        <w:t xml:space="preserve"> objectives</w:t>
      </w:r>
      <w:r w:rsidR="00C20E4E" w:rsidRPr="00C12FD8">
        <w:rPr>
          <w:rFonts w:asciiTheme="minorHAnsi" w:hAnsiTheme="minorHAnsi"/>
          <w:sz w:val="22"/>
          <w:szCs w:val="22"/>
          <w:lang w:val="en-GB"/>
        </w:rPr>
        <w:t xml:space="preserve"> and strategies</w:t>
      </w:r>
      <w:r w:rsidR="00BC52AF" w:rsidRPr="00C12FD8">
        <w:rPr>
          <w:rFonts w:asciiTheme="minorHAnsi" w:hAnsiTheme="minorHAnsi"/>
          <w:sz w:val="22"/>
          <w:szCs w:val="22"/>
          <w:lang w:val="en-GB"/>
        </w:rPr>
        <w:t xml:space="preserve"> will help </w:t>
      </w:r>
      <w:r w:rsidR="0024380F" w:rsidRPr="00C12FD8">
        <w:rPr>
          <w:rFonts w:asciiTheme="minorHAnsi" w:hAnsiTheme="minorHAnsi"/>
          <w:sz w:val="22"/>
          <w:szCs w:val="22"/>
          <w:lang w:val="en-GB"/>
        </w:rPr>
        <w:t>us</w:t>
      </w:r>
      <w:r w:rsidR="00BC52AF" w:rsidRPr="00C12FD8">
        <w:rPr>
          <w:rFonts w:asciiTheme="minorHAnsi" w:hAnsiTheme="minorHAnsi"/>
          <w:sz w:val="22"/>
          <w:szCs w:val="22"/>
          <w:lang w:val="en-GB"/>
        </w:rPr>
        <w:t xml:space="preserve"> know what policies </w:t>
      </w:r>
      <w:r w:rsidR="00C20E4E" w:rsidRPr="00C12FD8">
        <w:rPr>
          <w:rFonts w:asciiTheme="minorHAnsi" w:hAnsiTheme="minorHAnsi"/>
          <w:sz w:val="22"/>
          <w:szCs w:val="22"/>
          <w:lang w:val="en-GB"/>
        </w:rPr>
        <w:t xml:space="preserve">and practices </w:t>
      </w:r>
      <w:r w:rsidR="00BC52AF" w:rsidRPr="00C12FD8">
        <w:rPr>
          <w:rFonts w:asciiTheme="minorHAnsi" w:hAnsiTheme="minorHAnsi"/>
          <w:sz w:val="22"/>
          <w:szCs w:val="22"/>
          <w:lang w:val="en-GB"/>
        </w:rPr>
        <w:t>each coalition is trying to influence,</w:t>
      </w:r>
      <w:r w:rsidR="0024380F" w:rsidRPr="00C12FD8">
        <w:rPr>
          <w:rFonts w:asciiTheme="minorHAnsi" w:hAnsiTheme="minorHAnsi"/>
          <w:sz w:val="22"/>
          <w:szCs w:val="22"/>
          <w:lang w:val="en-GB"/>
        </w:rPr>
        <w:t xml:space="preserve"> and hence ensure we are able to fulfil our reporting requirements to GPE</w:t>
      </w:r>
      <w:r w:rsidR="00C20E4E" w:rsidRPr="00C12FD8">
        <w:rPr>
          <w:rFonts w:asciiTheme="minorHAnsi" w:hAnsiTheme="minorHAnsi"/>
          <w:sz w:val="22"/>
          <w:szCs w:val="22"/>
          <w:lang w:val="en-GB"/>
        </w:rPr>
        <w:t xml:space="preserve"> on whether we are achieving specific change at national level</w:t>
      </w:r>
      <w:r w:rsidR="0024380F" w:rsidRPr="00C12FD8">
        <w:rPr>
          <w:rFonts w:asciiTheme="minorHAnsi" w:hAnsiTheme="minorHAnsi"/>
          <w:sz w:val="22"/>
          <w:szCs w:val="22"/>
          <w:lang w:val="en-GB"/>
        </w:rPr>
        <w:t>.</w:t>
      </w:r>
      <w:r w:rsidR="00BC52AF" w:rsidRPr="00C12FD8">
        <w:rPr>
          <w:rFonts w:asciiTheme="minorHAnsi" w:hAnsiTheme="minorHAnsi"/>
          <w:sz w:val="22"/>
          <w:szCs w:val="22"/>
          <w:lang w:val="en-GB"/>
        </w:rPr>
        <w:t xml:space="preserve"> </w:t>
      </w:r>
    </w:p>
    <w:p w:rsidR="004063E7" w:rsidRPr="00C12FD8" w:rsidRDefault="004063E7" w:rsidP="00865B8A">
      <w:pPr>
        <w:pStyle w:val="Ingenmellomrom"/>
        <w:jc w:val="both"/>
        <w:rPr>
          <w:rFonts w:asciiTheme="minorHAnsi" w:hAnsiTheme="minorHAnsi"/>
          <w:sz w:val="22"/>
          <w:szCs w:val="22"/>
          <w:highlight w:val="magenta"/>
          <w:lang w:val="en-GB"/>
        </w:rPr>
      </w:pPr>
    </w:p>
    <w:p w:rsidR="007D34B7" w:rsidRPr="00C12FD8" w:rsidRDefault="007D34B7" w:rsidP="00865B8A">
      <w:pPr>
        <w:pStyle w:val="Ingenmellomrom"/>
        <w:jc w:val="both"/>
        <w:rPr>
          <w:rFonts w:asciiTheme="minorHAnsi" w:hAnsiTheme="minorHAnsi"/>
          <w:b/>
          <w:sz w:val="22"/>
          <w:szCs w:val="22"/>
          <w:lang w:val="en-GB"/>
        </w:rPr>
      </w:pPr>
    </w:p>
    <w:p w:rsidR="00D36C90" w:rsidRPr="00C12FD8" w:rsidRDefault="00D36C90" w:rsidP="00865B8A">
      <w:pPr>
        <w:pStyle w:val="Ingenmellomrom"/>
        <w:jc w:val="both"/>
        <w:rPr>
          <w:rFonts w:asciiTheme="minorHAnsi" w:hAnsiTheme="minorHAnsi"/>
          <w:lang w:val="en-GB"/>
        </w:rPr>
      </w:pPr>
    </w:p>
    <w:sectPr w:rsidR="00D36C90" w:rsidRPr="00C12FD8" w:rsidSect="00145E48">
      <w:footerReference w:type="default" r:id="rId16"/>
      <w:footerReference w:type="first" r:id="rId17"/>
      <w:pgSz w:w="11906" w:h="16838" w:code="9"/>
      <w:pgMar w:top="1440" w:right="1800" w:bottom="1440" w:left="180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5874" w:rsidRDefault="00A15874" w:rsidP="00D65165">
      <w:pPr>
        <w:spacing w:before="0" w:after="0" w:line="240" w:lineRule="auto"/>
      </w:pPr>
      <w:r>
        <w:separator/>
      </w:r>
    </w:p>
  </w:endnote>
  <w:endnote w:type="continuationSeparator" w:id="0">
    <w:p w:rsidR="00A15874" w:rsidRDefault="00A15874" w:rsidP="00D65165">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874" w:rsidRDefault="00F32FF5">
    <w:pPr>
      <w:pStyle w:val="Bunntekst"/>
      <w:jc w:val="center"/>
    </w:pPr>
    <w:fldSimple w:instr=" PAGE   \* MERGEFORMAT ">
      <w:r w:rsidR="00074D29">
        <w:rPr>
          <w:noProof/>
        </w:rPr>
        <w:t>6</w:t>
      </w:r>
    </w:fldSimple>
  </w:p>
  <w:p w:rsidR="00A15874" w:rsidRDefault="00A15874">
    <w:pPr>
      <w:pStyle w:val="Bunntekst"/>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874" w:rsidRDefault="00F32FF5">
    <w:pPr>
      <w:pStyle w:val="Bunntekst"/>
      <w:jc w:val="right"/>
    </w:pPr>
    <w:fldSimple w:instr=" PAGE   \* MERGEFORMAT ">
      <w:r w:rsidR="00074D29">
        <w:rPr>
          <w:noProof/>
        </w:rPr>
        <w:t>1</w:t>
      </w:r>
    </w:fldSimple>
  </w:p>
  <w:p w:rsidR="00A15874" w:rsidRDefault="00A15874">
    <w:pPr>
      <w:pStyle w:val="Bunntekst"/>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5874" w:rsidRDefault="00A15874" w:rsidP="00D65165">
      <w:pPr>
        <w:spacing w:before="0" w:after="0" w:line="240" w:lineRule="auto"/>
      </w:pPr>
      <w:r>
        <w:separator/>
      </w:r>
    </w:p>
  </w:footnote>
  <w:footnote w:type="continuationSeparator" w:id="0">
    <w:p w:rsidR="00A15874" w:rsidRDefault="00A15874" w:rsidP="00D65165">
      <w:pPr>
        <w:spacing w:before="0" w:after="0" w:line="240" w:lineRule="auto"/>
      </w:pPr>
      <w:r>
        <w:continuationSeparator/>
      </w:r>
    </w:p>
  </w:footnote>
  <w:footnote w:id="1">
    <w:p w:rsidR="00A15874" w:rsidRPr="00BA3C31" w:rsidRDefault="00A15874" w:rsidP="00B46490">
      <w:pPr>
        <w:pStyle w:val="Fotnotetekst"/>
      </w:pPr>
      <w:r>
        <w:rPr>
          <w:rStyle w:val="Fotnotereferanse"/>
        </w:rPr>
        <w:footnoteRef/>
      </w:r>
      <w:r>
        <w:t xml:space="preserve">  For example, the Asia Pacific Region</w:t>
      </w:r>
      <w:r w:rsidRPr="00BA3C31">
        <w:t xml:space="preserve"> work</w:t>
      </w:r>
      <w:r>
        <w:t>s</w:t>
      </w:r>
      <w:r w:rsidRPr="00BA3C31">
        <w:t xml:space="preserve"> through a Regional</w:t>
      </w:r>
      <w:r>
        <w:t xml:space="preserve"> Coordination </w:t>
      </w:r>
      <w:proofErr w:type="gramStart"/>
      <w:r>
        <w:t>Committee which</w:t>
      </w:r>
      <w:proofErr w:type="gramEnd"/>
      <w:r>
        <w:t xml:space="preserve"> </w:t>
      </w:r>
      <w:r w:rsidRPr="00BA3C31">
        <w:t>consists of the Global Coordinator, the Regional Coordinator, the Fund Manager</w:t>
      </w:r>
      <w:r>
        <w:t>,</w:t>
      </w:r>
      <w:r w:rsidRPr="00BA3C31" w:rsidDel="00B46490">
        <w:t xml:space="preserve"> and</w:t>
      </w:r>
      <w:r w:rsidRPr="00BA3C31">
        <w:t xml:space="preserve"> the head of the Secretariat</w:t>
      </w:r>
      <w:r>
        <w:t xml:space="preserve"> and the Chair of the Regional Funding Committee. This Committee is</w:t>
      </w:r>
      <w:r w:rsidRPr="00BA3C31">
        <w:t xml:space="preserve"> the focal group responsible for overall monitoring of progress and challenges with the implementation of the grant throughout the project’s life.</w:t>
      </w:r>
      <w:r>
        <w:t xml:space="preserve"> In Africa there is a regional coordination group consisting of Regional and Global secretariat staff and the Regional Financial Management Agency to help coordination, communication and implementation of the program in the region. </w:t>
      </w:r>
    </w:p>
  </w:footnote>
  <w:footnote w:id="2">
    <w:p w:rsidR="00A15874" w:rsidRDefault="00A15874" w:rsidP="00D65165">
      <w:pPr>
        <w:pStyle w:val="Ingenmellomrom"/>
      </w:pPr>
      <w:r>
        <w:rPr>
          <w:rStyle w:val="Fotnotereferanse"/>
        </w:rPr>
        <w:footnoteRef/>
      </w:r>
      <w:r>
        <w:t xml:space="preserve"> Coalitions from countries that are no longer GPE eligible will not be eligible for CSEF funding from GPE after December 31, 2014.  </w:t>
      </w:r>
    </w:p>
  </w:footnote>
  <w:footnote w:id="3">
    <w:p w:rsidR="00A15874" w:rsidRPr="00D81006" w:rsidRDefault="00A15874" w:rsidP="00D26C02">
      <w:pPr>
        <w:pStyle w:val="Fotnotetekst"/>
        <w:rPr>
          <w:b/>
        </w:rPr>
      </w:pPr>
      <w:r>
        <w:rPr>
          <w:rStyle w:val="Fotnotereferanse"/>
        </w:rPr>
        <w:footnoteRef/>
      </w:r>
      <w:r>
        <w:t xml:space="preserve"> </w:t>
      </w:r>
      <w:r w:rsidRPr="00097FE4">
        <w:rPr>
          <w:rStyle w:val="IngenmellomromTegn"/>
          <w:rFonts w:eastAsia="Calibri"/>
        </w:rPr>
        <w:t>Activities could include: review of inequitable allocation of teachers, school finance, textbooks; expenditure tracking; procurement review; Creation of school and district-based performance cards</w:t>
      </w:r>
    </w:p>
  </w:footnote>
  <w:footnote w:id="4">
    <w:p w:rsidR="00A15874" w:rsidRDefault="00A15874" w:rsidP="00D26C02">
      <w:pPr>
        <w:pStyle w:val="Fotnotetekst"/>
      </w:pPr>
      <w:r>
        <w:rPr>
          <w:rStyle w:val="Fotnotereferanse"/>
        </w:rPr>
        <w:footnoteRef/>
      </w:r>
      <w:r>
        <w:t xml:space="preserve"> </w:t>
      </w:r>
      <w:r w:rsidRPr="00097FE4">
        <w:rPr>
          <w:rStyle w:val="IngenmellomromTegn"/>
          <w:rFonts w:eastAsia="Calibri"/>
        </w:rPr>
        <w:t>Participatory Poverty and Vulnerability Assessments offer an illustration of such an activity.  PPVAs draw on the voices of marginalized populations to identify access, service delivery and quality issues and outline the pros and cons of different “pro-poor” policy interventions</w:t>
      </w:r>
    </w:p>
  </w:footnote>
  <w:footnote w:id="5">
    <w:p w:rsidR="00A15874" w:rsidRPr="00D81006" w:rsidRDefault="00A15874" w:rsidP="00D26C02">
      <w:pPr>
        <w:pStyle w:val="Ingenmellomrom"/>
        <w:jc w:val="both"/>
      </w:pPr>
      <w:r>
        <w:rPr>
          <w:rStyle w:val="Fotnotereferanse"/>
        </w:rPr>
        <w:footnoteRef/>
      </w:r>
      <w:r>
        <w:t xml:space="preserve"> </w:t>
      </w:r>
      <w:r w:rsidRPr="00D81006">
        <w:t>Activities</w:t>
      </w:r>
      <w:r>
        <w:t xml:space="preserve"> could include review rights-violations, </w:t>
      </w:r>
      <w:r w:rsidRPr="00D81006">
        <w:t>sch</w:t>
      </w:r>
      <w:r>
        <w:t>ool fees,</w:t>
      </w:r>
      <w:r w:rsidRPr="00D81006">
        <w:t xml:space="preserve"> implementation of mother-tongue language policy; access</w:t>
      </w:r>
      <w:r>
        <w:t xml:space="preserve"> to education</w:t>
      </w:r>
      <w:r w:rsidRPr="00D81006">
        <w:t xml:space="preserve"> in informal settlements or emergency settings, promising practices in community engagement</w:t>
      </w:r>
      <w:r>
        <w:t>,</w:t>
      </w:r>
      <w:r w:rsidRPr="00D81006">
        <w:t xml:space="preserve"> strengthening girls</w:t>
      </w:r>
      <w:r>
        <w:t>’</w:t>
      </w:r>
      <w:r w:rsidRPr="00D81006">
        <w:t xml:space="preserve"> participation in schools</w:t>
      </w:r>
      <w:r>
        <w:t xml:space="preserve">. </w:t>
      </w:r>
    </w:p>
    <w:p w:rsidR="00A15874" w:rsidRDefault="00A15874" w:rsidP="00D26C02">
      <w:pPr>
        <w:pStyle w:val="Fotnotetekst"/>
      </w:pPr>
    </w:p>
  </w:footnote>
  <w:footnote w:id="6">
    <w:p w:rsidR="00A15874" w:rsidRDefault="00A15874" w:rsidP="00180381">
      <w:pPr>
        <w:pStyle w:val="Fotnotetekst"/>
      </w:pPr>
      <w:r>
        <w:rPr>
          <w:rStyle w:val="Fotnotereferanse"/>
        </w:rPr>
        <w:footnoteRef/>
      </w:r>
      <w:r>
        <w:t xml:space="preserve"> E.g. this may include some of the following: </w:t>
      </w:r>
      <w:r w:rsidRPr="00205375">
        <w:rPr>
          <w:lang w:val="en-AU"/>
        </w:rPr>
        <w:t>grassroots organisations, teacher orga</w:t>
      </w:r>
      <w:r>
        <w:rPr>
          <w:lang w:val="en-AU"/>
        </w:rPr>
        <w:t>nisations, women’s rights movem</w:t>
      </w:r>
      <w:r w:rsidRPr="00205375">
        <w:rPr>
          <w:lang w:val="en-AU"/>
        </w:rPr>
        <w:t>ents, and organisations advocating for the right</w:t>
      </w:r>
      <w:r>
        <w:rPr>
          <w:lang w:val="en-AU"/>
        </w:rPr>
        <w:t xml:space="preserve">s of disadvantaged groups (including </w:t>
      </w:r>
      <w:r w:rsidRPr="00205375">
        <w:rPr>
          <w:lang w:val="en-AU"/>
        </w:rPr>
        <w:t>minorities, people with disabilities, indigenous people</w:t>
      </w:r>
      <w:r>
        <w:rPr>
          <w:lang w:val="en-AU"/>
        </w:rPr>
        <w:t>, etc.)</w:t>
      </w:r>
      <w:r w:rsidRPr="00205375">
        <w:rPr>
          <w:lang w:val="en-AU"/>
        </w:rPr>
        <w:t>.</w:t>
      </w:r>
    </w:p>
  </w:footnote>
  <w:footnote w:id="7">
    <w:p w:rsidR="00A15874" w:rsidRDefault="00A15874">
      <w:pPr>
        <w:pStyle w:val="Fotnotetekst"/>
      </w:pPr>
      <w:r>
        <w:rPr>
          <w:rStyle w:val="Fotnotereferanse"/>
        </w:rPr>
        <w:footnoteRef/>
      </w:r>
      <w:r>
        <w:t xml:space="preserve"> Some regions may require additional information in budget notes.  Regional Secretariats and FMAs will provide additional guidance on budget and budget notes</w:t>
      </w:r>
    </w:p>
  </w:footnote>
  <w:footnote w:id="8">
    <w:p w:rsidR="00A15874" w:rsidRDefault="00A15874" w:rsidP="00180381">
      <w:pPr>
        <w:pStyle w:val="Fotnotetekst"/>
      </w:pPr>
      <w:r>
        <w:rPr>
          <w:rStyle w:val="Fotnotereferanse"/>
        </w:rPr>
        <w:footnoteRef/>
      </w:r>
      <w:r>
        <w:t xml:space="preserve"> NB: There may be some </w:t>
      </w:r>
      <w:proofErr w:type="gramStart"/>
      <w:r>
        <w:t>cross-over</w:t>
      </w:r>
      <w:proofErr w:type="gramEnd"/>
      <w:r>
        <w:t xml:space="preserve"> between categories. Some staff costs may be for finance staff while others may be for staff focused on advocacy activities. Costs for staff and overheads may also vary by coalition. The goal here is for that RFC are mindful that costs not directly related to coalition activities do not overwhelm the budget. </w:t>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46BAA"/>
    <w:multiLevelType w:val="hybridMultilevel"/>
    <w:tmpl w:val="32E4A1F2"/>
    <w:lvl w:ilvl="0" w:tplc="04090003">
      <w:start w:val="1"/>
      <w:numFmt w:val="bullet"/>
      <w:lvlText w:val="o"/>
      <w:lvlJc w:val="left"/>
      <w:pPr>
        <w:ind w:left="720" w:hanging="360"/>
      </w:pPr>
      <w:rPr>
        <w:rFonts w:ascii="Courier New" w:hAnsi="Courier New" w:cs="Aria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336C08"/>
    <w:multiLevelType w:val="hybridMultilevel"/>
    <w:tmpl w:val="6F520D9A"/>
    <w:lvl w:ilvl="0" w:tplc="A7E8FFE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7C6D29"/>
    <w:multiLevelType w:val="hybridMultilevel"/>
    <w:tmpl w:val="189451E8"/>
    <w:lvl w:ilvl="0" w:tplc="BF9E9CF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A928B4"/>
    <w:multiLevelType w:val="hybridMultilevel"/>
    <w:tmpl w:val="721E6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B859F5"/>
    <w:multiLevelType w:val="hybridMultilevel"/>
    <w:tmpl w:val="CF268F60"/>
    <w:lvl w:ilvl="0" w:tplc="A7E8FFE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F93454"/>
    <w:multiLevelType w:val="hybridMultilevel"/>
    <w:tmpl w:val="87D6A626"/>
    <w:lvl w:ilvl="0" w:tplc="DC44C926">
      <w:start w:val="1"/>
      <w:numFmt w:val="bullet"/>
      <w:lvlText w:val=""/>
      <w:lvlJc w:val="left"/>
      <w:pPr>
        <w:ind w:left="530"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C1113A3"/>
    <w:multiLevelType w:val="hybridMultilevel"/>
    <w:tmpl w:val="1DDE3FB8"/>
    <w:lvl w:ilvl="0" w:tplc="08090003">
      <w:start w:val="1"/>
      <w:numFmt w:val="bullet"/>
      <w:lvlText w:val="o"/>
      <w:lvlJc w:val="left"/>
      <w:pPr>
        <w:ind w:left="720" w:hanging="360"/>
      </w:pPr>
      <w:rPr>
        <w:rFonts w:ascii="Courier New" w:hAnsi="Courier New" w:cs="Aria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FF14E1"/>
    <w:multiLevelType w:val="hybridMultilevel"/>
    <w:tmpl w:val="3BF80B64"/>
    <w:lvl w:ilvl="0" w:tplc="997821BC">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7F103D"/>
    <w:multiLevelType w:val="hybridMultilevel"/>
    <w:tmpl w:val="5E6CBB58"/>
    <w:lvl w:ilvl="0" w:tplc="DC44C926">
      <w:start w:val="1"/>
      <w:numFmt w:val="bullet"/>
      <w:lvlText w:val=""/>
      <w:lvlJc w:val="left"/>
      <w:pPr>
        <w:ind w:left="530"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5EF1EE7"/>
    <w:multiLevelType w:val="hybridMultilevel"/>
    <w:tmpl w:val="81AABC7C"/>
    <w:lvl w:ilvl="0" w:tplc="FF8AF994">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4F7C16"/>
    <w:multiLevelType w:val="hybridMultilevel"/>
    <w:tmpl w:val="429E3B86"/>
    <w:lvl w:ilvl="0" w:tplc="BF9E9CFA">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142FBC"/>
    <w:multiLevelType w:val="multilevel"/>
    <w:tmpl w:val="FC42366C"/>
    <w:lvl w:ilvl="0">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12">
    <w:nsid w:val="2A98314A"/>
    <w:multiLevelType w:val="multilevel"/>
    <w:tmpl w:val="189451E8"/>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13">
    <w:nsid w:val="2FC67E17"/>
    <w:multiLevelType w:val="multilevel"/>
    <w:tmpl w:val="6F520D9A"/>
    <w:lvl w:ilvl="0">
      <w:numFmt w:val="bullet"/>
      <w:lvlText w:val="-"/>
      <w:lvlJc w:val="left"/>
      <w:pPr>
        <w:ind w:left="720" w:hanging="360"/>
      </w:pPr>
      <w:rPr>
        <w:rFonts w:ascii="Calibri" w:eastAsia="Times New Roman" w:hAnsi="Calibri" w:cs="Times New Roman"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14">
    <w:nsid w:val="330C2277"/>
    <w:multiLevelType w:val="multilevel"/>
    <w:tmpl w:val="7B1429D8"/>
    <w:lvl w:ilvl="0">
      <w:numFmt w:val="bullet"/>
      <w:lvlText w:val="-"/>
      <w:lvlJc w:val="left"/>
      <w:pPr>
        <w:ind w:left="720" w:hanging="360"/>
      </w:pPr>
      <w:rPr>
        <w:rFonts w:ascii="Calibri" w:eastAsia="Times New Roman" w:hAnsi="Calibri" w:cs="Times New Roman"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15">
    <w:nsid w:val="3437721B"/>
    <w:multiLevelType w:val="hybridMultilevel"/>
    <w:tmpl w:val="ABD6C938"/>
    <w:lvl w:ilvl="0" w:tplc="997821BC">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B541A3"/>
    <w:multiLevelType w:val="hybridMultilevel"/>
    <w:tmpl w:val="AE64C14E"/>
    <w:lvl w:ilvl="0" w:tplc="997821BC">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FE2251"/>
    <w:multiLevelType w:val="hybridMultilevel"/>
    <w:tmpl w:val="4664F264"/>
    <w:lvl w:ilvl="0" w:tplc="FF8AF99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DF5AF9"/>
    <w:multiLevelType w:val="hybridMultilevel"/>
    <w:tmpl w:val="AD924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AA3702"/>
    <w:multiLevelType w:val="hybridMultilevel"/>
    <w:tmpl w:val="EC668B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50E63EF5"/>
    <w:multiLevelType w:val="hybridMultilevel"/>
    <w:tmpl w:val="DDACAA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320C9F"/>
    <w:multiLevelType w:val="hybridMultilevel"/>
    <w:tmpl w:val="AB267FFA"/>
    <w:lvl w:ilvl="0" w:tplc="A7E8FFE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104CAF"/>
    <w:multiLevelType w:val="hybridMultilevel"/>
    <w:tmpl w:val="47C812A6"/>
    <w:lvl w:ilvl="0" w:tplc="997821BC">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937D06"/>
    <w:multiLevelType w:val="hybridMultilevel"/>
    <w:tmpl w:val="54747D8C"/>
    <w:lvl w:ilvl="0" w:tplc="FF8AF99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F9461D"/>
    <w:multiLevelType w:val="hybridMultilevel"/>
    <w:tmpl w:val="1186C560"/>
    <w:lvl w:ilvl="0" w:tplc="997821BC">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367FAA"/>
    <w:multiLevelType w:val="hybridMultilevel"/>
    <w:tmpl w:val="C35E8A06"/>
    <w:lvl w:ilvl="0" w:tplc="DC44C926">
      <w:start w:val="1"/>
      <w:numFmt w:val="bullet"/>
      <w:lvlText w:val=""/>
      <w:lvlJc w:val="left"/>
      <w:pPr>
        <w:ind w:left="890" w:hanging="17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A890951"/>
    <w:multiLevelType w:val="hybridMultilevel"/>
    <w:tmpl w:val="3830EDE2"/>
    <w:lvl w:ilvl="0" w:tplc="997821BC">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867B07"/>
    <w:multiLevelType w:val="hybridMultilevel"/>
    <w:tmpl w:val="19541894"/>
    <w:lvl w:ilvl="0" w:tplc="04090003">
      <w:start w:val="1"/>
      <w:numFmt w:val="bullet"/>
      <w:lvlText w:val="o"/>
      <w:lvlJc w:val="left"/>
      <w:pPr>
        <w:ind w:left="720" w:hanging="360"/>
      </w:pPr>
      <w:rPr>
        <w:rFonts w:ascii="Courier New" w:hAnsi="Courier New" w:cs="Aria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2252B8"/>
    <w:multiLevelType w:val="hybridMultilevel"/>
    <w:tmpl w:val="4F0015F4"/>
    <w:lvl w:ilvl="0" w:tplc="A7E8FFE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E02517"/>
    <w:multiLevelType w:val="hybridMultilevel"/>
    <w:tmpl w:val="532E8AB2"/>
    <w:lvl w:ilvl="0" w:tplc="DC44C926">
      <w:start w:val="1"/>
      <w:numFmt w:val="bullet"/>
      <w:lvlText w:val=""/>
      <w:lvlJc w:val="left"/>
      <w:pPr>
        <w:ind w:left="530"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22E5019"/>
    <w:multiLevelType w:val="hybridMultilevel"/>
    <w:tmpl w:val="1C7AEEF6"/>
    <w:lvl w:ilvl="0" w:tplc="A7E8FFE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4630CE"/>
    <w:multiLevelType w:val="hybridMultilevel"/>
    <w:tmpl w:val="FC42366C"/>
    <w:lvl w:ilvl="0" w:tplc="BF9E9CFA">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09259B0"/>
    <w:multiLevelType w:val="hybridMultilevel"/>
    <w:tmpl w:val="1A90545C"/>
    <w:lvl w:ilvl="0" w:tplc="DC44C926">
      <w:start w:val="1"/>
      <w:numFmt w:val="bullet"/>
      <w:lvlText w:val=""/>
      <w:lvlJc w:val="left"/>
      <w:pPr>
        <w:ind w:left="530"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55C0ABB"/>
    <w:multiLevelType w:val="hybridMultilevel"/>
    <w:tmpl w:val="A7085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AF1DAC"/>
    <w:multiLevelType w:val="hybridMultilevel"/>
    <w:tmpl w:val="4D9A6DE4"/>
    <w:lvl w:ilvl="0" w:tplc="997821BC">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4205F6"/>
    <w:multiLevelType w:val="hybridMultilevel"/>
    <w:tmpl w:val="C2EA26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B362092"/>
    <w:multiLevelType w:val="hybridMultilevel"/>
    <w:tmpl w:val="7B1429D8"/>
    <w:lvl w:ilvl="0" w:tplc="A7E8FFE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BA41E6E"/>
    <w:multiLevelType w:val="hybridMultilevel"/>
    <w:tmpl w:val="BFA483BE"/>
    <w:lvl w:ilvl="0" w:tplc="BF9E9CFA">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533102"/>
    <w:multiLevelType w:val="hybridMultilevel"/>
    <w:tmpl w:val="710409A0"/>
    <w:lvl w:ilvl="0" w:tplc="FF8AF994">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F146ED0"/>
    <w:multiLevelType w:val="multilevel"/>
    <w:tmpl w:val="710409A0"/>
    <w:lvl w:ilvl="0">
      <w:numFmt w:val="bullet"/>
      <w:lvlText w:val="-"/>
      <w:lvlJc w:val="left"/>
      <w:pPr>
        <w:ind w:left="720" w:hanging="360"/>
      </w:pPr>
      <w:rPr>
        <w:rFonts w:ascii="Calibri" w:eastAsia="Times New Roman" w:hAnsi="Calibri" w:cs="Times New Roman"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40">
    <w:nsid w:val="7FE54DC0"/>
    <w:multiLevelType w:val="hybridMultilevel"/>
    <w:tmpl w:val="E61EAA8A"/>
    <w:lvl w:ilvl="0" w:tplc="DC44C926">
      <w:start w:val="1"/>
      <w:numFmt w:val="bullet"/>
      <w:lvlText w:val=""/>
      <w:lvlJc w:val="left"/>
      <w:pPr>
        <w:ind w:left="530"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37"/>
  </w:num>
  <w:num w:numId="3">
    <w:abstractNumId w:val="17"/>
  </w:num>
  <w:num w:numId="4">
    <w:abstractNumId w:val="15"/>
  </w:num>
  <w:num w:numId="5">
    <w:abstractNumId w:val="22"/>
  </w:num>
  <w:num w:numId="6">
    <w:abstractNumId w:val="6"/>
  </w:num>
  <w:num w:numId="7">
    <w:abstractNumId w:val="16"/>
  </w:num>
  <w:num w:numId="8">
    <w:abstractNumId w:val="26"/>
  </w:num>
  <w:num w:numId="9">
    <w:abstractNumId w:val="7"/>
  </w:num>
  <w:num w:numId="10">
    <w:abstractNumId w:val="34"/>
  </w:num>
  <w:num w:numId="11">
    <w:abstractNumId w:val="24"/>
  </w:num>
  <w:num w:numId="12">
    <w:abstractNumId w:val="1"/>
  </w:num>
  <w:num w:numId="13">
    <w:abstractNumId w:val="31"/>
  </w:num>
  <w:num w:numId="14">
    <w:abstractNumId w:val="38"/>
  </w:num>
  <w:num w:numId="15">
    <w:abstractNumId w:val="9"/>
  </w:num>
  <w:num w:numId="16">
    <w:abstractNumId w:val="23"/>
  </w:num>
  <w:num w:numId="17">
    <w:abstractNumId w:val="19"/>
  </w:num>
  <w:num w:numId="18">
    <w:abstractNumId w:val="28"/>
  </w:num>
  <w:num w:numId="19">
    <w:abstractNumId w:val="36"/>
  </w:num>
  <w:num w:numId="20">
    <w:abstractNumId w:val="21"/>
  </w:num>
  <w:num w:numId="21">
    <w:abstractNumId w:val="35"/>
  </w:num>
  <w:num w:numId="22">
    <w:abstractNumId w:val="3"/>
  </w:num>
  <w:num w:numId="23">
    <w:abstractNumId w:val="2"/>
  </w:num>
  <w:num w:numId="24">
    <w:abstractNumId w:val="27"/>
  </w:num>
  <w:num w:numId="25">
    <w:abstractNumId w:val="0"/>
  </w:num>
  <w:num w:numId="26">
    <w:abstractNumId w:val="10"/>
  </w:num>
  <w:num w:numId="27">
    <w:abstractNumId w:val="30"/>
  </w:num>
  <w:num w:numId="28">
    <w:abstractNumId w:val="33"/>
  </w:num>
  <w:num w:numId="29">
    <w:abstractNumId w:val="4"/>
  </w:num>
  <w:num w:numId="30">
    <w:abstractNumId w:val="13"/>
  </w:num>
  <w:num w:numId="31">
    <w:abstractNumId w:val="5"/>
  </w:num>
  <w:num w:numId="32">
    <w:abstractNumId w:val="11"/>
  </w:num>
  <w:num w:numId="33">
    <w:abstractNumId w:val="40"/>
  </w:num>
  <w:num w:numId="34">
    <w:abstractNumId w:val="39"/>
  </w:num>
  <w:num w:numId="35">
    <w:abstractNumId w:val="32"/>
  </w:num>
  <w:num w:numId="36">
    <w:abstractNumId w:val="14"/>
  </w:num>
  <w:num w:numId="37">
    <w:abstractNumId w:val="29"/>
  </w:num>
  <w:num w:numId="38">
    <w:abstractNumId w:val="12"/>
  </w:num>
  <w:num w:numId="39">
    <w:abstractNumId w:val="8"/>
  </w:num>
  <w:num w:numId="40">
    <w:abstractNumId w:val="25"/>
  </w:num>
  <w:num w:numId="4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grammar="clean"/>
  <w:doNotTrackMoves/>
  <w:defaultTabStop w:val="720"/>
  <w:hyphenationZone w:val="425"/>
  <w:characterSpacingControl w:val="doNotCompress"/>
  <w:hdrShapeDefaults>
    <o:shapedefaults v:ext="edit" spidmax="2050"/>
  </w:hdrShapeDefaults>
  <w:footnotePr>
    <w:footnote w:id="-1"/>
    <w:footnote w:id="0"/>
  </w:footnotePr>
  <w:endnotePr>
    <w:endnote w:id="-1"/>
    <w:endnote w:id="0"/>
  </w:endnotePr>
  <w:compat/>
  <w:rsids>
    <w:rsidRoot w:val="00542E90"/>
    <w:rsid w:val="000065BC"/>
    <w:rsid w:val="0001050C"/>
    <w:rsid w:val="000114C7"/>
    <w:rsid w:val="00015DF1"/>
    <w:rsid w:val="0002155A"/>
    <w:rsid w:val="000332E1"/>
    <w:rsid w:val="00044395"/>
    <w:rsid w:val="0005387E"/>
    <w:rsid w:val="00062B30"/>
    <w:rsid w:val="00062E90"/>
    <w:rsid w:val="0006513B"/>
    <w:rsid w:val="000671EA"/>
    <w:rsid w:val="000712AF"/>
    <w:rsid w:val="00074D29"/>
    <w:rsid w:val="00077FC5"/>
    <w:rsid w:val="000814BD"/>
    <w:rsid w:val="00082C3C"/>
    <w:rsid w:val="00087238"/>
    <w:rsid w:val="000935AE"/>
    <w:rsid w:val="0009744D"/>
    <w:rsid w:val="0009768C"/>
    <w:rsid w:val="0009794C"/>
    <w:rsid w:val="000A757D"/>
    <w:rsid w:val="000B51F4"/>
    <w:rsid w:val="000C5912"/>
    <w:rsid w:val="000C7A2E"/>
    <w:rsid w:val="000D50EA"/>
    <w:rsid w:val="000F7B12"/>
    <w:rsid w:val="00100686"/>
    <w:rsid w:val="001103AC"/>
    <w:rsid w:val="00117F40"/>
    <w:rsid w:val="00143E12"/>
    <w:rsid w:val="00145E48"/>
    <w:rsid w:val="0015245F"/>
    <w:rsid w:val="00180381"/>
    <w:rsid w:val="00180764"/>
    <w:rsid w:val="001A1396"/>
    <w:rsid w:val="001B1F18"/>
    <w:rsid w:val="001B523D"/>
    <w:rsid w:val="001C6B63"/>
    <w:rsid w:val="001D19E6"/>
    <w:rsid w:val="001E5092"/>
    <w:rsid w:val="001E6A59"/>
    <w:rsid w:val="00202C83"/>
    <w:rsid w:val="00232210"/>
    <w:rsid w:val="002332BF"/>
    <w:rsid w:val="00242DAB"/>
    <w:rsid w:val="0024380F"/>
    <w:rsid w:val="002506F3"/>
    <w:rsid w:val="00255AAC"/>
    <w:rsid w:val="002635F7"/>
    <w:rsid w:val="0026601D"/>
    <w:rsid w:val="00273EA8"/>
    <w:rsid w:val="002A3D08"/>
    <w:rsid w:val="002A4820"/>
    <w:rsid w:val="002A5940"/>
    <w:rsid w:val="002B2BB4"/>
    <w:rsid w:val="002C01E1"/>
    <w:rsid w:val="002C39C2"/>
    <w:rsid w:val="002E52F2"/>
    <w:rsid w:val="002F15A1"/>
    <w:rsid w:val="002F2BF4"/>
    <w:rsid w:val="00317782"/>
    <w:rsid w:val="0032041D"/>
    <w:rsid w:val="00320C0F"/>
    <w:rsid w:val="00322922"/>
    <w:rsid w:val="00344F76"/>
    <w:rsid w:val="0036123E"/>
    <w:rsid w:val="0036674F"/>
    <w:rsid w:val="00382E67"/>
    <w:rsid w:val="003B036B"/>
    <w:rsid w:val="003C0A3B"/>
    <w:rsid w:val="003C7C88"/>
    <w:rsid w:val="003F27A6"/>
    <w:rsid w:val="003F2E47"/>
    <w:rsid w:val="00401375"/>
    <w:rsid w:val="00401CCB"/>
    <w:rsid w:val="004063E7"/>
    <w:rsid w:val="0042141C"/>
    <w:rsid w:val="00424141"/>
    <w:rsid w:val="00426808"/>
    <w:rsid w:val="00432AE3"/>
    <w:rsid w:val="00433AAF"/>
    <w:rsid w:val="00442F6F"/>
    <w:rsid w:val="00461B92"/>
    <w:rsid w:val="00481119"/>
    <w:rsid w:val="00493D33"/>
    <w:rsid w:val="004A0246"/>
    <w:rsid w:val="004A21E1"/>
    <w:rsid w:val="004A6668"/>
    <w:rsid w:val="004B2DB5"/>
    <w:rsid w:val="004B6155"/>
    <w:rsid w:val="004D2745"/>
    <w:rsid w:val="004E2E17"/>
    <w:rsid w:val="004E482E"/>
    <w:rsid w:val="004F31E3"/>
    <w:rsid w:val="004F4CCA"/>
    <w:rsid w:val="004F5A6E"/>
    <w:rsid w:val="00514B04"/>
    <w:rsid w:val="00515058"/>
    <w:rsid w:val="005255A0"/>
    <w:rsid w:val="00531BAC"/>
    <w:rsid w:val="005372A5"/>
    <w:rsid w:val="00542E90"/>
    <w:rsid w:val="005667C9"/>
    <w:rsid w:val="00585182"/>
    <w:rsid w:val="00585F0A"/>
    <w:rsid w:val="00587059"/>
    <w:rsid w:val="005A3E09"/>
    <w:rsid w:val="005E1D50"/>
    <w:rsid w:val="005F3329"/>
    <w:rsid w:val="00622DAD"/>
    <w:rsid w:val="00635F06"/>
    <w:rsid w:val="00640525"/>
    <w:rsid w:val="00641853"/>
    <w:rsid w:val="00665676"/>
    <w:rsid w:val="00673BA7"/>
    <w:rsid w:val="006A6AC1"/>
    <w:rsid w:val="006B57D0"/>
    <w:rsid w:val="006C3B96"/>
    <w:rsid w:val="006D2E5B"/>
    <w:rsid w:val="006E6A58"/>
    <w:rsid w:val="006F21CE"/>
    <w:rsid w:val="00715F72"/>
    <w:rsid w:val="00720BCB"/>
    <w:rsid w:val="00723DB5"/>
    <w:rsid w:val="00742C71"/>
    <w:rsid w:val="00745B05"/>
    <w:rsid w:val="0075379D"/>
    <w:rsid w:val="007954D8"/>
    <w:rsid w:val="0079651C"/>
    <w:rsid w:val="007A23A8"/>
    <w:rsid w:val="007C26A7"/>
    <w:rsid w:val="007C47B3"/>
    <w:rsid w:val="007C5BBE"/>
    <w:rsid w:val="007C6B56"/>
    <w:rsid w:val="007C7427"/>
    <w:rsid w:val="007D34B7"/>
    <w:rsid w:val="007D3AFE"/>
    <w:rsid w:val="007D6A55"/>
    <w:rsid w:val="007E16E1"/>
    <w:rsid w:val="007E3A08"/>
    <w:rsid w:val="007F3056"/>
    <w:rsid w:val="0080073C"/>
    <w:rsid w:val="00803BD1"/>
    <w:rsid w:val="00803CCA"/>
    <w:rsid w:val="00815717"/>
    <w:rsid w:val="00823A21"/>
    <w:rsid w:val="0082409B"/>
    <w:rsid w:val="00824C2E"/>
    <w:rsid w:val="00843D9C"/>
    <w:rsid w:val="0085630B"/>
    <w:rsid w:val="00865B8A"/>
    <w:rsid w:val="00892E59"/>
    <w:rsid w:val="008A6EB5"/>
    <w:rsid w:val="008B1AEF"/>
    <w:rsid w:val="008B62BE"/>
    <w:rsid w:val="008C17DB"/>
    <w:rsid w:val="008D3A31"/>
    <w:rsid w:val="008D5D4E"/>
    <w:rsid w:val="008E3493"/>
    <w:rsid w:val="008F39D1"/>
    <w:rsid w:val="00911050"/>
    <w:rsid w:val="009134EF"/>
    <w:rsid w:val="00926801"/>
    <w:rsid w:val="00934E3D"/>
    <w:rsid w:val="009352F7"/>
    <w:rsid w:val="00945147"/>
    <w:rsid w:val="009452F5"/>
    <w:rsid w:val="00945D00"/>
    <w:rsid w:val="00950930"/>
    <w:rsid w:val="00981769"/>
    <w:rsid w:val="009B0365"/>
    <w:rsid w:val="009D6AA9"/>
    <w:rsid w:val="009D7597"/>
    <w:rsid w:val="009E5EB0"/>
    <w:rsid w:val="009E7A96"/>
    <w:rsid w:val="00A04091"/>
    <w:rsid w:val="00A042FB"/>
    <w:rsid w:val="00A1427C"/>
    <w:rsid w:val="00A15874"/>
    <w:rsid w:val="00A21E55"/>
    <w:rsid w:val="00A349A8"/>
    <w:rsid w:val="00A70CBC"/>
    <w:rsid w:val="00A730A7"/>
    <w:rsid w:val="00A74CE8"/>
    <w:rsid w:val="00A85E6E"/>
    <w:rsid w:val="00AA1FB2"/>
    <w:rsid w:val="00AA5F57"/>
    <w:rsid w:val="00AB2947"/>
    <w:rsid w:val="00AC1163"/>
    <w:rsid w:val="00AF0350"/>
    <w:rsid w:val="00B04A1E"/>
    <w:rsid w:val="00B13823"/>
    <w:rsid w:val="00B17721"/>
    <w:rsid w:val="00B30599"/>
    <w:rsid w:val="00B3579C"/>
    <w:rsid w:val="00B401B5"/>
    <w:rsid w:val="00B43D94"/>
    <w:rsid w:val="00B46490"/>
    <w:rsid w:val="00B53D46"/>
    <w:rsid w:val="00B825BF"/>
    <w:rsid w:val="00B906D6"/>
    <w:rsid w:val="00BA3C31"/>
    <w:rsid w:val="00BB3108"/>
    <w:rsid w:val="00BB71D4"/>
    <w:rsid w:val="00BC45A8"/>
    <w:rsid w:val="00BC52AF"/>
    <w:rsid w:val="00BD5B41"/>
    <w:rsid w:val="00BE0E13"/>
    <w:rsid w:val="00BE228D"/>
    <w:rsid w:val="00BF2872"/>
    <w:rsid w:val="00C03E0D"/>
    <w:rsid w:val="00C12FD8"/>
    <w:rsid w:val="00C20E4E"/>
    <w:rsid w:val="00C20F3F"/>
    <w:rsid w:val="00C30BBA"/>
    <w:rsid w:val="00C43718"/>
    <w:rsid w:val="00C47D9F"/>
    <w:rsid w:val="00C534DB"/>
    <w:rsid w:val="00C64C7B"/>
    <w:rsid w:val="00C65693"/>
    <w:rsid w:val="00C868F5"/>
    <w:rsid w:val="00C93D73"/>
    <w:rsid w:val="00C95DDC"/>
    <w:rsid w:val="00CA33A7"/>
    <w:rsid w:val="00CA6B4D"/>
    <w:rsid w:val="00CC226A"/>
    <w:rsid w:val="00CE68B5"/>
    <w:rsid w:val="00D2170A"/>
    <w:rsid w:val="00D23739"/>
    <w:rsid w:val="00D26C02"/>
    <w:rsid w:val="00D34B90"/>
    <w:rsid w:val="00D36C90"/>
    <w:rsid w:val="00D43238"/>
    <w:rsid w:val="00D550ED"/>
    <w:rsid w:val="00D6197B"/>
    <w:rsid w:val="00D62C73"/>
    <w:rsid w:val="00D65165"/>
    <w:rsid w:val="00D81235"/>
    <w:rsid w:val="00D90C9B"/>
    <w:rsid w:val="00D951A2"/>
    <w:rsid w:val="00DB7F45"/>
    <w:rsid w:val="00DC55FC"/>
    <w:rsid w:val="00DD22A2"/>
    <w:rsid w:val="00DE4B49"/>
    <w:rsid w:val="00DE5997"/>
    <w:rsid w:val="00E013A1"/>
    <w:rsid w:val="00E057A4"/>
    <w:rsid w:val="00E20600"/>
    <w:rsid w:val="00E23499"/>
    <w:rsid w:val="00E55EAF"/>
    <w:rsid w:val="00E603A0"/>
    <w:rsid w:val="00E6451B"/>
    <w:rsid w:val="00E66859"/>
    <w:rsid w:val="00E91574"/>
    <w:rsid w:val="00EA6513"/>
    <w:rsid w:val="00EB26DF"/>
    <w:rsid w:val="00EB492D"/>
    <w:rsid w:val="00EE02E0"/>
    <w:rsid w:val="00EE3AF5"/>
    <w:rsid w:val="00EF5832"/>
    <w:rsid w:val="00F244D3"/>
    <w:rsid w:val="00F2487A"/>
    <w:rsid w:val="00F26C46"/>
    <w:rsid w:val="00F32FF5"/>
    <w:rsid w:val="00F42176"/>
    <w:rsid w:val="00F46F38"/>
    <w:rsid w:val="00F61381"/>
    <w:rsid w:val="00F91176"/>
    <w:rsid w:val="00F9663E"/>
    <w:rsid w:val="00FA3702"/>
    <w:rsid w:val="00FB4A4E"/>
    <w:rsid w:val="00FC36E1"/>
    <w:rsid w:val="00FC6B0E"/>
    <w:rsid w:val="00FE4292"/>
  </w:rsids>
  <m:mathPr>
    <m:mathFont m:val="Impact"/>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lsdException w:name="footnote text" w:uiPriority="99"/>
    <w:lsdException w:name="footnote reference" w:uiPriority="99"/>
    <w:lsdException w:name="No Spacing" w:uiPriority="1" w:qFormat="1"/>
  </w:latentStyles>
  <w:style w:type="paragraph" w:default="1" w:styleId="Normal">
    <w:name w:val="Normal"/>
    <w:qFormat/>
    <w:rsid w:val="00D65165"/>
    <w:pPr>
      <w:spacing w:before="200"/>
    </w:pPr>
    <w:rPr>
      <w:rFonts w:ascii="Calibri" w:eastAsia="Times New Roman" w:hAnsi="Calibri" w:cs="Times New Roman"/>
      <w:sz w:val="20"/>
      <w:szCs w:val="20"/>
      <w:lang w:bidi="en-US"/>
    </w:rPr>
  </w:style>
  <w:style w:type="paragraph" w:styleId="Overskrift1">
    <w:name w:val="heading 1"/>
    <w:basedOn w:val="Normal"/>
    <w:next w:val="Normal"/>
    <w:link w:val="Overskrift1Tegn"/>
    <w:uiPriority w:val="9"/>
    <w:qFormat/>
    <w:rsid w:val="00D651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qFormat/>
    <w:rsid w:val="00D65165"/>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character" w:default="1" w:styleId="Standardskriftforavsnitt">
    <w:name w:val="Default Paragraph Font"/>
    <w:semiHidden/>
    <w:unhideWhenUsed/>
  </w:style>
  <w:style w:type="table" w:default="1" w:styleId="Vanligtabell">
    <w:name w:val="Normal Table"/>
    <w:semiHidden/>
    <w:unhideWhenUsed/>
    <w:qFormat/>
    <w:tblPr>
      <w:tblInd w:w="0" w:type="dxa"/>
      <w:tblCellMar>
        <w:top w:w="0" w:type="dxa"/>
        <w:left w:w="108" w:type="dxa"/>
        <w:bottom w:w="0" w:type="dxa"/>
        <w:right w:w="108" w:type="dxa"/>
      </w:tblCellMar>
    </w:tblPr>
  </w:style>
  <w:style w:type="numbering" w:default="1" w:styleId="Ingenliste">
    <w:name w:val="No List"/>
    <w:semiHidden/>
    <w:unhideWhenUsed/>
  </w:style>
  <w:style w:type="paragraph" w:styleId="Bobletekst">
    <w:name w:val="Balloon Text"/>
    <w:basedOn w:val="Normal"/>
    <w:link w:val="BobletekstTegn"/>
    <w:uiPriority w:val="99"/>
    <w:semiHidden/>
    <w:unhideWhenUsed/>
    <w:rsid w:val="00D65165"/>
    <w:pPr>
      <w:spacing w:before="0" w:after="0" w:line="240" w:lineRule="auto"/>
    </w:pPr>
    <w:rPr>
      <w:rFonts w:ascii="Tahoma" w:hAnsi="Tahoma" w:cs="Tahoma"/>
      <w:sz w:val="16"/>
      <w:szCs w:val="16"/>
    </w:rPr>
  </w:style>
  <w:style w:type="character" w:customStyle="1" w:styleId="BalloonTextChar">
    <w:name w:val="Balloon Text Char"/>
    <w:basedOn w:val="Standardskriftforavsnitt"/>
    <w:link w:val="Bobletekst"/>
    <w:uiPriority w:val="99"/>
    <w:semiHidden/>
    <w:rsid w:val="00200BEE"/>
    <w:rPr>
      <w:rFonts w:ascii="Lucida Grande" w:hAnsi="Lucida Grande"/>
      <w:sz w:val="18"/>
      <w:szCs w:val="18"/>
    </w:rPr>
  </w:style>
  <w:style w:type="character" w:customStyle="1" w:styleId="Overskrift2Tegn">
    <w:name w:val="Overskrift 2 Tegn"/>
    <w:basedOn w:val="Standardskriftforavsnitt"/>
    <w:link w:val="Overskrift2"/>
    <w:uiPriority w:val="9"/>
    <w:rsid w:val="00D65165"/>
    <w:rPr>
      <w:rFonts w:ascii="Calibri" w:eastAsia="Times New Roman" w:hAnsi="Calibri" w:cs="Times New Roman"/>
      <w:caps/>
      <w:spacing w:val="15"/>
      <w:shd w:val="clear" w:color="auto" w:fill="DBE5F1"/>
      <w:lang w:bidi="en-US"/>
    </w:rPr>
  </w:style>
  <w:style w:type="character" w:styleId="Hyperkobling">
    <w:name w:val="Hyperlink"/>
    <w:uiPriority w:val="99"/>
    <w:rsid w:val="00D65165"/>
    <w:rPr>
      <w:color w:val="0000FF"/>
      <w:u w:val="single"/>
    </w:rPr>
  </w:style>
  <w:style w:type="paragraph" w:styleId="Bunntekst">
    <w:name w:val="footer"/>
    <w:basedOn w:val="Normal"/>
    <w:link w:val="BunntekstTegn"/>
    <w:uiPriority w:val="99"/>
    <w:rsid w:val="00D65165"/>
    <w:pPr>
      <w:tabs>
        <w:tab w:val="center" w:pos="4513"/>
        <w:tab w:val="right" w:pos="9026"/>
      </w:tabs>
    </w:pPr>
  </w:style>
  <w:style w:type="character" w:customStyle="1" w:styleId="BunntekstTegn">
    <w:name w:val="Bunntekst Tegn"/>
    <w:basedOn w:val="Standardskriftforavsnitt"/>
    <w:link w:val="Bunntekst"/>
    <w:uiPriority w:val="99"/>
    <w:rsid w:val="00D65165"/>
    <w:rPr>
      <w:rFonts w:ascii="Calibri" w:eastAsia="Times New Roman" w:hAnsi="Calibri" w:cs="Times New Roman"/>
      <w:sz w:val="20"/>
      <w:szCs w:val="20"/>
      <w:lang w:bidi="en-US"/>
    </w:rPr>
  </w:style>
  <w:style w:type="paragraph" w:styleId="INNH2">
    <w:name w:val="toc 2"/>
    <w:basedOn w:val="Normal"/>
    <w:next w:val="Normal"/>
    <w:autoRedefine/>
    <w:uiPriority w:val="39"/>
    <w:unhideWhenUsed/>
    <w:qFormat/>
    <w:rsid w:val="00D65165"/>
    <w:pPr>
      <w:spacing w:after="100"/>
      <w:ind w:left="220"/>
    </w:pPr>
    <w:rPr>
      <w:sz w:val="22"/>
      <w:szCs w:val="22"/>
      <w:lang w:bidi="ar-SA"/>
    </w:rPr>
  </w:style>
  <w:style w:type="paragraph" w:styleId="Ingenmellomrom">
    <w:name w:val="No Spacing"/>
    <w:link w:val="IngenmellomromTegn"/>
    <w:uiPriority w:val="1"/>
    <w:qFormat/>
    <w:rsid w:val="00D65165"/>
    <w:pPr>
      <w:spacing w:after="0" w:line="240" w:lineRule="auto"/>
    </w:pPr>
    <w:rPr>
      <w:rFonts w:ascii="Calibri" w:eastAsia="Times New Roman" w:hAnsi="Calibri" w:cs="Times New Roman"/>
      <w:sz w:val="20"/>
      <w:szCs w:val="20"/>
      <w:lang w:bidi="en-US"/>
    </w:rPr>
  </w:style>
  <w:style w:type="character" w:customStyle="1" w:styleId="IngenmellomromTegn">
    <w:name w:val="Ingen mellomrom Tegn"/>
    <w:link w:val="Ingenmellomrom"/>
    <w:uiPriority w:val="1"/>
    <w:rsid w:val="00D65165"/>
    <w:rPr>
      <w:rFonts w:ascii="Calibri" w:eastAsia="Times New Roman" w:hAnsi="Calibri" w:cs="Times New Roman"/>
      <w:sz w:val="20"/>
      <w:szCs w:val="20"/>
      <w:lang w:bidi="en-US"/>
    </w:rPr>
  </w:style>
  <w:style w:type="character" w:customStyle="1" w:styleId="Overskrift1Tegn">
    <w:name w:val="Overskrift 1 Tegn"/>
    <w:basedOn w:val="Standardskriftforavsnitt"/>
    <w:link w:val="Overskrift1"/>
    <w:uiPriority w:val="9"/>
    <w:rsid w:val="00D65165"/>
    <w:rPr>
      <w:rFonts w:asciiTheme="majorHAnsi" w:eastAsiaTheme="majorEastAsia" w:hAnsiTheme="majorHAnsi" w:cstheme="majorBidi"/>
      <w:b/>
      <w:bCs/>
      <w:color w:val="365F91" w:themeColor="accent1" w:themeShade="BF"/>
      <w:sz w:val="28"/>
      <w:szCs w:val="28"/>
      <w:lang w:bidi="en-US"/>
    </w:rPr>
  </w:style>
  <w:style w:type="paragraph" w:styleId="Overskriftforinnholdsfortegnelse">
    <w:name w:val="TOC Heading"/>
    <w:basedOn w:val="Overskrift1"/>
    <w:next w:val="Normal"/>
    <w:uiPriority w:val="39"/>
    <w:semiHidden/>
    <w:unhideWhenUsed/>
    <w:qFormat/>
    <w:rsid w:val="00D65165"/>
    <w:pPr>
      <w:outlineLvl w:val="9"/>
    </w:pPr>
    <w:rPr>
      <w:rFonts w:ascii="Cambria" w:eastAsia="MS Gothic" w:hAnsi="Cambria" w:cs="Times New Roman"/>
      <w:color w:val="365F91"/>
      <w:lang w:eastAsia="ja-JP" w:bidi="ar-SA"/>
    </w:rPr>
  </w:style>
  <w:style w:type="paragraph" w:styleId="Fotnotetekst">
    <w:name w:val="footnote text"/>
    <w:basedOn w:val="Normal"/>
    <w:link w:val="FotnotetekstTegn"/>
    <w:uiPriority w:val="99"/>
    <w:unhideWhenUsed/>
    <w:rsid w:val="00D65165"/>
    <w:pPr>
      <w:spacing w:before="0" w:after="0" w:line="240" w:lineRule="auto"/>
    </w:pPr>
    <w:rPr>
      <w:rFonts w:eastAsia="Calibri"/>
      <w:lang w:bidi="ar-SA"/>
    </w:rPr>
  </w:style>
  <w:style w:type="character" w:customStyle="1" w:styleId="FotnotetekstTegn">
    <w:name w:val="Fotnotetekst Tegn"/>
    <w:basedOn w:val="Standardskriftforavsnitt"/>
    <w:link w:val="Fotnotetekst"/>
    <w:uiPriority w:val="99"/>
    <w:rsid w:val="00D65165"/>
    <w:rPr>
      <w:rFonts w:ascii="Calibri" w:eastAsia="Calibri" w:hAnsi="Calibri" w:cs="Times New Roman"/>
      <w:sz w:val="20"/>
      <w:szCs w:val="20"/>
    </w:rPr>
  </w:style>
  <w:style w:type="character" w:styleId="Fotnotereferanse">
    <w:name w:val="footnote reference"/>
    <w:uiPriority w:val="99"/>
    <w:unhideWhenUsed/>
    <w:rsid w:val="00D65165"/>
    <w:rPr>
      <w:vertAlign w:val="superscript"/>
    </w:rPr>
  </w:style>
  <w:style w:type="paragraph" w:styleId="Listeavsnitt">
    <w:name w:val="List Paragraph"/>
    <w:basedOn w:val="Normal"/>
    <w:uiPriority w:val="34"/>
    <w:qFormat/>
    <w:rsid w:val="00D65165"/>
    <w:pPr>
      <w:spacing w:before="0"/>
      <w:ind w:left="720"/>
      <w:contextualSpacing/>
    </w:pPr>
    <w:rPr>
      <w:rFonts w:cs="Arial"/>
      <w:sz w:val="22"/>
      <w:szCs w:val="22"/>
      <w:lang w:val="en-GB" w:eastAsia="en-GB" w:bidi="ar-SA"/>
    </w:rPr>
  </w:style>
  <w:style w:type="character" w:customStyle="1" w:styleId="BobletekstTegn">
    <w:name w:val="Bobletekst Tegn"/>
    <w:basedOn w:val="Standardskriftforavsnitt"/>
    <w:link w:val="Bobletekst"/>
    <w:uiPriority w:val="99"/>
    <w:semiHidden/>
    <w:rsid w:val="00D65165"/>
    <w:rPr>
      <w:rFonts w:ascii="Tahoma" w:eastAsia="Times New Roman" w:hAnsi="Tahoma" w:cs="Tahoma"/>
      <w:sz w:val="16"/>
      <w:szCs w:val="16"/>
      <w:lang w:bidi="en-US"/>
    </w:rPr>
  </w:style>
  <w:style w:type="table" w:styleId="Lysskyggelegging-uthevingsfarge4">
    <w:name w:val="Light Shading Accent 4"/>
    <w:basedOn w:val="Vanligtabell"/>
    <w:uiPriority w:val="60"/>
    <w:rsid w:val="00180381"/>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apple-converted-space">
    <w:name w:val="apple-converted-space"/>
    <w:basedOn w:val="Standardskriftforavsnitt"/>
    <w:rsid w:val="00401CCB"/>
  </w:style>
  <w:style w:type="table" w:styleId="Tabellrutenett">
    <w:name w:val="Table Grid"/>
    <w:basedOn w:val="Vanligtabell"/>
    <w:uiPriority w:val="59"/>
    <w:rsid w:val="000935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erknadsreferanse">
    <w:name w:val="annotation reference"/>
    <w:basedOn w:val="Standardskriftforavsnitt"/>
    <w:uiPriority w:val="99"/>
    <w:semiHidden/>
    <w:unhideWhenUsed/>
    <w:rsid w:val="00E91574"/>
    <w:rPr>
      <w:sz w:val="18"/>
      <w:szCs w:val="18"/>
    </w:rPr>
  </w:style>
  <w:style w:type="paragraph" w:styleId="Merknadstekst">
    <w:name w:val="annotation text"/>
    <w:basedOn w:val="Normal"/>
    <w:link w:val="MerknadstekstTegn"/>
    <w:uiPriority w:val="99"/>
    <w:semiHidden/>
    <w:unhideWhenUsed/>
    <w:rsid w:val="00E91574"/>
    <w:pPr>
      <w:spacing w:line="240" w:lineRule="auto"/>
    </w:pPr>
    <w:rPr>
      <w:sz w:val="24"/>
      <w:szCs w:val="24"/>
    </w:rPr>
  </w:style>
  <w:style w:type="character" w:customStyle="1" w:styleId="MerknadstekstTegn">
    <w:name w:val="Merknadstekst Tegn"/>
    <w:basedOn w:val="Standardskriftforavsnitt"/>
    <w:link w:val="Merknadstekst"/>
    <w:uiPriority w:val="99"/>
    <w:semiHidden/>
    <w:rsid w:val="00E91574"/>
    <w:rPr>
      <w:rFonts w:ascii="Calibri" w:eastAsia="Times New Roman" w:hAnsi="Calibri" w:cs="Times New Roman"/>
      <w:sz w:val="24"/>
      <w:szCs w:val="24"/>
      <w:lang w:bidi="en-US"/>
    </w:rPr>
  </w:style>
  <w:style w:type="paragraph" w:styleId="Kommentaremne">
    <w:name w:val="annotation subject"/>
    <w:basedOn w:val="Merknadstekst"/>
    <w:next w:val="Merknadstekst"/>
    <w:link w:val="KommentaremneTegn"/>
    <w:uiPriority w:val="99"/>
    <w:semiHidden/>
    <w:unhideWhenUsed/>
    <w:rsid w:val="00E91574"/>
    <w:rPr>
      <w:b/>
      <w:bCs/>
      <w:sz w:val="20"/>
      <w:szCs w:val="20"/>
    </w:rPr>
  </w:style>
  <w:style w:type="character" w:customStyle="1" w:styleId="KommentaremneTegn">
    <w:name w:val="Kommentaremne Tegn"/>
    <w:basedOn w:val="MerknadstekstTegn"/>
    <w:link w:val="Kommentaremne"/>
    <w:uiPriority w:val="99"/>
    <w:semiHidden/>
    <w:rsid w:val="00E9157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165"/>
    <w:pPr>
      <w:spacing w:before="200"/>
    </w:pPr>
    <w:rPr>
      <w:rFonts w:ascii="Calibri" w:eastAsia="Times New Roman" w:hAnsi="Calibri" w:cs="Times New Roman"/>
      <w:sz w:val="20"/>
      <w:szCs w:val="20"/>
      <w:lang w:bidi="en-US"/>
    </w:rPr>
  </w:style>
  <w:style w:type="paragraph" w:styleId="Heading1">
    <w:name w:val="heading 1"/>
    <w:basedOn w:val="Normal"/>
    <w:next w:val="Normal"/>
    <w:link w:val="Heading1Char"/>
    <w:uiPriority w:val="9"/>
    <w:qFormat/>
    <w:rsid w:val="00D651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D65165"/>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65165"/>
    <w:rPr>
      <w:rFonts w:ascii="Calibri" w:eastAsia="Times New Roman" w:hAnsi="Calibri" w:cs="Times New Roman"/>
      <w:caps/>
      <w:spacing w:val="15"/>
      <w:shd w:val="clear" w:color="auto" w:fill="DBE5F1"/>
      <w:lang w:bidi="en-US"/>
    </w:rPr>
  </w:style>
  <w:style w:type="character" w:styleId="Hyperlink">
    <w:name w:val="Hyperlink"/>
    <w:uiPriority w:val="99"/>
    <w:rsid w:val="00D65165"/>
    <w:rPr>
      <w:color w:val="0000FF"/>
      <w:u w:val="single"/>
    </w:rPr>
  </w:style>
  <w:style w:type="paragraph" w:styleId="Footer">
    <w:name w:val="footer"/>
    <w:basedOn w:val="Normal"/>
    <w:link w:val="FooterChar"/>
    <w:uiPriority w:val="99"/>
    <w:rsid w:val="00D65165"/>
    <w:pPr>
      <w:tabs>
        <w:tab w:val="center" w:pos="4513"/>
        <w:tab w:val="right" w:pos="9026"/>
      </w:tabs>
    </w:pPr>
  </w:style>
  <w:style w:type="character" w:customStyle="1" w:styleId="FooterChar">
    <w:name w:val="Footer Char"/>
    <w:basedOn w:val="DefaultParagraphFont"/>
    <w:link w:val="Footer"/>
    <w:uiPriority w:val="99"/>
    <w:rsid w:val="00D65165"/>
    <w:rPr>
      <w:rFonts w:ascii="Calibri" w:eastAsia="Times New Roman" w:hAnsi="Calibri" w:cs="Times New Roman"/>
      <w:sz w:val="20"/>
      <w:szCs w:val="20"/>
      <w:lang w:bidi="en-US"/>
    </w:rPr>
  </w:style>
  <w:style w:type="paragraph" w:styleId="TOC2">
    <w:name w:val="toc 2"/>
    <w:basedOn w:val="Normal"/>
    <w:next w:val="Normal"/>
    <w:autoRedefine/>
    <w:uiPriority w:val="39"/>
    <w:unhideWhenUsed/>
    <w:qFormat/>
    <w:rsid w:val="00D65165"/>
    <w:pPr>
      <w:spacing w:after="100"/>
      <w:ind w:left="220"/>
    </w:pPr>
    <w:rPr>
      <w:sz w:val="22"/>
      <w:szCs w:val="22"/>
      <w:lang w:bidi="ar-SA"/>
    </w:rPr>
  </w:style>
  <w:style w:type="paragraph" w:styleId="NoSpacing">
    <w:name w:val="No Spacing"/>
    <w:link w:val="NoSpacingChar"/>
    <w:uiPriority w:val="1"/>
    <w:qFormat/>
    <w:rsid w:val="00D65165"/>
    <w:pPr>
      <w:spacing w:after="0" w:line="240" w:lineRule="auto"/>
    </w:pPr>
    <w:rPr>
      <w:rFonts w:ascii="Calibri" w:eastAsia="Times New Roman" w:hAnsi="Calibri" w:cs="Times New Roman"/>
      <w:sz w:val="20"/>
      <w:szCs w:val="20"/>
      <w:lang w:bidi="en-US"/>
    </w:rPr>
  </w:style>
  <w:style w:type="character" w:customStyle="1" w:styleId="NoSpacingChar">
    <w:name w:val="No Spacing Char"/>
    <w:link w:val="NoSpacing"/>
    <w:uiPriority w:val="1"/>
    <w:rsid w:val="00D65165"/>
    <w:rPr>
      <w:rFonts w:ascii="Calibri" w:eastAsia="Times New Roman" w:hAnsi="Calibri" w:cs="Times New Roman"/>
      <w:sz w:val="20"/>
      <w:szCs w:val="20"/>
      <w:lang w:bidi="en-US"/>
    </w:rPr>
  </w:style>
  <w:style w:type="character" w:customStyle="1" w:styleId="Heading1Char">
    <w:name w:val="Heading 1 Char"/>
    <w:basedOn w:val="DefaultParagraphFont"/>
    <w:link w:val="Heading1"/>
    <w:uiPriority w:val="9"/>
    <w:rsid w:val="00D65165"/>
    <w:rPr>
      <w:rFonts w:asciiTheme="majorHAnsi" w:eastAsiaTheme="majorEastAsia" w:hAnsiTheme="majorHAnsi" w:cstheme="majorBidi"/>
      <w:b/>
      <w:bCs/>
      <w:color w:val="365F91" w:themeColor="accent1" w:themeShade="BF"/>
      <w:sz w:val="28"/>
      <w:szCs w:val="28"/>
      <w:lang w:bidi="en-US"/>
    </w:rPr>
  </w:style>
  <w:style w:type="paragraph" w:styleId="TOCHeading">
    <w:name w:val="TOC Heading"/>
    <w:basedOn w:val="Heading1"/>
    <w:next w:val="Normal"/>
    <w:uiPriority w:val="39"/>
    <w:semiHidden/>
    <w:unhideWhenUsed/>
    <w:qFormat/>
    <w:rsid w:val="00D65165"/>
    <w:pPr>
      <w:outlineLvl w:val="9"/>
    </w:pPr>
    <w:rPr>
      <w:rFonts w:ascii="Cambria" w:eastAsia="MS Gothic" w:hAnsi="Cambria" w:cs="Times New Roman"/>
      <w:color w:val="365F91"/>
      <w:lang w:eastAsia="ja-JP" w:bidi="ar-SA"/>
    </w:rPr>
  </w:style>
  <w:style w:type="paragraph" w:styleId="FootnoteText">
    <w:name w:val="footnote text"/>
    <w:basedOn w:val="Normal"/>
    <w:link w:val="FootnoteTextChar"/>
    <w:uiPriority w:val="99"/>
    <w:unhideWhenUsed/>
    <w:rsid w:val="00D65165"/>
    <w:pPr>
      <w:spacing w:before="0" w:after="0" w:line="240" w:lineRule="auto"/>
    </w:pPr>
    <w:rPr>
      <w:rFonts w:eastAsia="Calibri"/>
      <w:lang w:bidi="ar-SA"/>
    </w:rPr>
  </w:style>
  <w:style w:type="character" w:customStyle="1" w:styleId="FootnoteTextChar">
    <w:name w:val="Footnote Text Char"/>
    <w:basedOn w:val="DefaultParagraphFont"/>
    <w:link w:val="FootnoteText"/>
    <w:uiPriority w:val="99"/>
    <w:rsid w:val="00D65165"/>
    <w:rPr>
      <w:rFonts w:ascii="Calibri" w:eastAsia="Calibri" w:hAnsi="Calibri" w:cs="Times New Roman"/>
      <w:sz w:val="20"/>
      <w:szCs w:val="20"/>
    </w:rPr>
  </w:style>
  <w:style w:type="character" w:styleId="FootnoteReference">
    <w:name w:val="footnote reference"/>
    <w:uiPriority w:val="99"/>
    <w:unhideWhenUsed/>
    <w:rsid w:val="00D65165"/>
    <w:rPr>
      <w:vertAlign w:val="superscript"/>
    </w:rPr>
  </w:style>
  <w:style w:type="paragraph" w:styleId="ListParagraph">
    <w:name w:val="List Paragraph"/>
    <w:basedOn w:val="Normal"/>
    <w:uiPriority w:val="34"/>
    <w:qFormat/>
    <w:rsid w:val="00D65165"/>
    <w:pPr>
      <w:spacing w:before="0"/>
      <w:ind w:left="720"/>
      <w:contextualSpacing/>
    </w:pPr>
    <w:rPr>
      <w:rFonts w:cs="Arial"/>
      <w:sz w:val="22"/>
      <w:szCs w:val="22"/>
      <w:lang w:val="en-GB" w:eastAsia="en-GB" w:bidi="ar-SA"/>
    </w:rPr>
  </w:style>
  <w:style w:type="paragraph" w:styleId="BalloonText">
    <w:name w:val="Balloon Text"/>
    <w:basedOn w:val="Normal"/>
    <w:link w:val="BalloonTextChar"/>
    <w:uiPriority w:val="99"/>
    <w:semiHidden/>
    <w:unhideWhenUsed/>
    <w:rsid w:val="00D6516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165"/>
    <w:rPr>
      <w:rFonts w:ascii="Tahoma" w:eastAsia="Times New Roman" w:hAnsi="Tahoma" w:cs="Tahoma"/>
      <w:sz w:val="16"/>
      <w:szCs w:val="16"/>
      <w:lang w:bidi="en-US"/>
    </w:rPr>
  </w:style>
  <w:style w:type="table" w:styleId="LightShading-Accent4">
    <w:name w:val="Light Shading Accent 4"/>
    <w:basedOn w:val="TableNormal"/>
    <w:uiPriority w:val="60"/>
    <w:rsid w:val="00180381"/>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apple-converted-space">
    <w:name w:val="apple-converted-space"/>
    <w:basedOn w:val="DefaultParagraphFont"/>
    <w:rsid w:val="00401CCB"/>
  </w:style>
  <w:style w:type="table" w:styleId="TableGrid">
    <w:name w:val="Table Grid"/>
    <w:basedOn w:val="TableNormal"/>
    <w:uiPriority w:val="59"/>
    <w:rsid w:val="000935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96299226">
      <w:bodyDiv w:val="1"/>
      <w:marLeft w:val="0"/>
      <w:marRight w:val="0"/>
      <w:marTop w:val="0"/>
      <w:marBottom w:val="0"/>
      <w:divBdr>
        <w:top w:val="none" w:sz="0" w:space="0" w:color="auto"/>
        <w:left w:val="none" w:sz="0" w:space="0" w:color="auto"/>
        <w:bottom w:val="none" w:sz="0" w:space="0" w:color="auto"/>
        <w:right w:val="none" w:sz="0" w:space="0" w:color="auto"/>
      </w:divBdr>
    </w:div>
    <w:div w:id="1243680958">
      <w:bodyDiv w:val="1"/>
      <w:marLeft w:val="0"/>
      <w:marRight w:val="0"/>
      <w:marTop w:val="0"/>
      <w:marBottom w:val="0"/>
      <w:divBdr>
        <w:top w:val="none" w:sz="0" w:space="0" w:color="auto"/>
        <w:left w:val="none" w:sz="0" w:space="0" w:color="auto"/>
        <w:bottom w:val="none" w:sz="0" w:space="0" w:color="auto"/>
        <w:right w:val="none" w:sz="0" w:space="0" w:color="auto"/>
      </w:divBdr>
    </w:div>
    <w:div w:id="1920477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microsoft.com/office/2007/relationships/stylesWithEffects" Target="stylesWithEffects.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7FCDF-827D-4640-93DE-17CE5CB7F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3663</Words>
  <Characters>20884</Characters>
  <Application>Microsoft Macintosh Word</Application>
  <DocSecurity>0</DocSecurity>
  <Lines>174</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Kjersti Mowe</cp:lastModifiedBy>
  <cp:revision>3</cp:revision>
  <cp:lastPrinted>2013-04-24T11:37:00Z</cp:lastPrinted>
  <dcterms:created xsi:type="dcterms:W3CDTF">2013-04-26T09:21:00Z</dcterms:created>
  <dcterms:modified xsi:type="dcterms:W3CDTF">2013-04-26T12:59:00Z</dcterms:modified>
</cp:coreProperties>
</file>